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keepLines/>
        <w:pageBreakBefore w:val="0"/>
        <w:widowControl w:val="0"/>
        <w:kinsoku/>
        <w:wordWrap/>
        <w:overflowPunct/>
        <w:topLinePunct w:val="0"/>
        <w:autoSpaceDE/>
        <w:autoSpaceDN/>
        <w:bidi w:val="0"/>
        <w:adjustRightInd/>
        <w:snapToGrid/>
        <w:spacing w:before="0" w:after="0" w:line="560" w:lineRule="exact"/>
        <w:jc w:val="center"/>
        <w:textAlignment w:val="auto"/>
        <w:rPr>
          <w:rFonts w:hint="eastAsia" w:ascii="CESI小标宋-GB2312" w:hAnsi="CESI小标宋-GB2312" w:eastAsia="CESI小标宋-GB2312" w:cs="CESI小标宋-GB2312"/>
          <w:b w:val="0"/>
          <w:bCs/>
          <w:color w:val="000000" w:themeColor="text1"/>
          <w:sz w:val="44"/>
          <w:szCs w:val="44"/>
          <w:highlight w:val="none"/>
          <w:u w:val="none"/>
          <w14:textFill>
            <w14:solidFill>
              <w14:schemeClr w14:val="tx1"/>
            </w14:solidFill>
          </w14:textFill>
        </w:rPr>
      </w:pPr>
    </w:p>
    <w:p>
      <w:pPr>
        <w:pStyle w:val="2"/>
        <w:keepNext/>
        <w:keepLines/>
        <w:pageBreakBefore w:val="0"/>
        <w:widowControl w:val="0"/>
        <w:kinsoku/>
        <w:wordWrap/>
        <w:overflowPunct/>
        <w:topLinePunct w:val="0"/>
        <w:autoSpaceDE/>
        <w:autoSpaceDN/>
        <w:bidi w:val="0"/>
        <w:adjustRightInd/>
        <w:snapToGrid/>
        <w:spacing w:before="0" w:after="0" w:line="560" w:lineRule="exact"/>
        <w:jc w:val="center"/>
        <w:textAlignment w:val="auto"/>
        <w:rPr>
          <w:rFonts w:hint="eastAsia" w:ascii="CESI小标宋-GB2312" w:hAnsi="CESI小标宋-GB2312" w:eastAsia="CESI小标宋-GB2312" w:cs="CESI小标宋-GB2312"/>
          <w:b w:val="0"/>
          <w:bCs/>
          <w:color w:val="000000" w:themeColor="text1"/>
          <w:sz w:val="44"/>
          <w:szCs w:val="44"/>
          <w:highlight w:val="none"/>
          <w:u w:val="none"/>
          <w14:textFill>
            <w14:solidFill>
              <w14:schemeClr w14:val="tx1"/>
            </w14:solidFill>
          </w14:textFill>
        </w:rPr>
      </w:pPr>
      <w:r>
        <w:rPr>
          <w:rFonts w:hint="eastAsia" w:ascii="CESI小标宋-GB2312" w:hAnsi="CESI小标宋-GB2312" w:eastAsia="CESI小标宋-GB2312" w:cs="CESI小标宋-GB2312"/>
          <w:b w:val="0"/>
          <w:bCs/>
          <w:color w:val="000000" w:themeColor="text1"/>
          <w:sz w:val="44"/>
          <w:szCs w:val="44"/>
          <w:highlight w:val="none"/>
          <w:u w:val="none"/>
          <w14:textFill>
            <w14:solidFill>
              <w14:schemeClr w14:val="tx1"/>
            </w14:solidFill>
          </w14:textFill>
        </w:rPr>
        <w:t>公路水运工程质量检测信用评价办法</w:t>
      </w:r>
    </w:p>
    <w:p>
      <w:pPr>
        <w:pStyle w:val="2"/>
        <w:keepNext/>
        <w:keepLines/>
        <w:pageBreakBefore w:val="0"/>
        <w:widowControl w:val="0"/>
        <w:kinsoku/>
        <w:wordWrap/>
        <w:overflowPunct/>
        <w:topLinePunct w:val="0"/>
        <w:autoSpaceDE/>
        <w:autoSpaceDN/>
        <w:bidi w:val="0"/>
        <w:adjustRightInd/>
        <w:snapToGrid/>
        <w:spacing w:before="0" w:after="0" w:line="560" w:lineRule="exact"/>
        <w:jc w:val="center"/>
        <w:textAlignment w:val="auto"/>
        <w:rPr>
          <w:rFonts w:hint="eastAsia" w:ascii="华文楷体" w:hAnsi="华文楷体" w:eastAsia="华文楷体" w:cs="华文楷体"/>
          <w:b w:val="0"/>
          <w:bCs/>
          <w:color w:val="000000" w:themeColor="text1"/>
          <w:sz w:val="32"/>
          <w:szCs w:val="32"/>
          <w:highlight w:val="none"/>
          <w:u w:val="none"/>
          <w:lang w:eastAsia="zh-CN"/>
          <w14:textFill>
            <w14:solidFill>
              <w14:schemeClr w14:val="tx1"/>
            </w14:solidFill>
          </w14:textFill>
        </w:rPr>
      </w:pPr>
      <w:r>
        <w:rPr>
          <w:rFonts w:hint="eastAsia" w:ascii="华文楷体" w:hAnsi="华文楷体" w:eastAsia="华文楷体" w:cs="华文楷体"/>
          <w:b w:val="0"/>
          <w:bCs/>
          <w:color w:val="000000" w:themeColor="text1"/>
          <w:sz w:val="32"/>
          <w:szCs w:val="32"/>
          <w:highlight w:val="none"/>
          <w:u w:val="none"/>
          <w:lang w:eastAsia="zh-CN"/>
          <w14:textFill>
            <w14:solidFill>
              <w14:schemeClr w14:val="tx1"/>
            </w14:solidFill>
          </w14:textFill>
        </w:rPr>
        <w:t>（征求意见稿）</w:t>
      </w:r>
    </w:p>
    <w:p>
      <w:pPr>
        <w:rPr>
          <w:rFonts w:hint="eastAsia"/>
          <w:lang w:eastAsia="zh-CN"/>
        </w:rPr>
      </w:pPr>
    </w:p>
    <w:p>
      <w:pPr>
        <w:pStyle w:val="2"/>
        <w:keepNext/>
        <w:keepLines/>
        <w:pageBreakBefore w:val="0"/>
        <w:widowControl w:val="0"/>
        <w:kinsoku/>
        <w:wordWrap/>
        <w:overflowPunct/>
        <w:topLinePunct w:val="0"/>
        <w:autoSpaceDE/>
        <w:autoSpaceDN/>
        <w:bidi w:val="0"/>
        <w:adjustRightInd/>
        <w:snapToGrid/>
        <w:spacing w:before="0" w:after="0" w:line="560" w:lineRule="exact"/>
        <w:jc w:val="center"/>
        <w:textAlignment w:val="auto"/>
        <w:rPr>
          <w:rFonts w:hint="eastAsia" w:ascii="CESI黑体-GB2312" w:hAnsi="CESI黑体-GB2312" w:eastAsia="CESI黑体-GB2312" w:cs="CESI黑体-GB2312"/>
          <w:b w:val="0"/>
          <w:bCs/>
          <w:color w:val="000000" w:themeColor="text1"/>
          <w:sz w:val="32"/>
          <w:szCs w:val="32"/>
          <w:highlight w:val="none"/>
          <w:u w:val="none"/>
          <w14:textFill>
            <w14:solidFill>
              <w14:schemeClr w14:val="tx1"/>
            </w14:solidFill>
          </w14:textFill>
        </w:rPr>
      </w:pPr>
      <w:r>
        <w:rPr>
          <w:rFonts w:hint="eastAsia" w:ascii="CESI黑体-GB2312" w:hAnsi="CESI黑体-GB2312" w:eastAsia="CESI黑体-GB2312" w:cs="CESI黑体-GB2312"/>
          <w:b w:val="0"/>
          <w:bCs/>
          <w:color w:val="000000" w:themeColor="text1"/>
          <w:sz w:val="32"/>
          <w:szCs w:val="32"/>
          <w:highlight w:val="none"/>
          <w:u w:val="none"/>
          <w14:textFill>
            <w14:solidFill>
              <w14:schemeClr w14:val="tx1"/>
            </w14:solidFill>
          </w14:textFill>
        </w:rPr>
        <w:t>第一章  总  则</w:t>
      </w:r>
    </w:p>
    <w:p>
      <w:pPr>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pPr>
      <w:r>
        <w:rPr>
          <w:rFonts w:hint="eastAsia" w:ascii="CESI仿宋-GB2312" w:hAnsi="CESI仿宋-GB2312" w:eastAsia="CESI仿宋-GB2312" w:cs="CESI仿宋-GB2312"/>
          <w:b/>
          <w:bCs/>
          <w:color w:val="000000" w:themeColor="text1"/>
          <w:sz w:val="32"/>
          <w:szCs w:val="32"/>
          <w:highlight w:val="none"/>
          <w:u w:val="none"/>
          <w14:textFill>
            <w14:solidFill>
              <w14:schemeClr w14:val="tx1"/>
            </w14:solidFill>
          </w14:textFill>
        </w:rPr>
        <w:t xml:space="preserve">第一条  </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为加强公路水运工程质量检测管理和信用体系建设，增强质量检测机构和人员诚信意识，促进</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质量</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检测</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领域</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有序发展，营造诚信守法的</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质量</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检测环境，依据</w:t>
      </w:r>
      <w:r>
        <w:rPr>
          <w:rFonts w:hint="eastAsia" w:ascii="CESI仿宋-GB2312" w:hAnsi="CESI仿宋-GB2312" w:eastAsia="CESI仿宋-GB2312" w:cs="CESI仿宋-GB2312"/>
          <w:b w:val="0"/>
          <w:bCs/>
          <w:color w:val="000000" w:themeColor="text1"/>
          <w:sz w:val="32"/>
          <w:szCs w:val="32"/>
          <w:highlight w:val="none"/>
          <w:u w:val="none"/>
          <w14:textFill>
            <w14:solidFill>
              <w14:schemeClr w14:val="tx1"/>
            </w14:solidFill>
          </w14:textFill>
        </w:rPr>
        <w:t>《</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公路水运工程质量检测管理办法》，制定本办法。</w:t>
      </w:r>
    </w:p>
    <w:p>
      <w:pPr>
        <w:pageBreakBefore w:val="0"/>
        <w:widowControl w:val="0"/>
        <w:kinsoku/>
        <w:wordWrap/>
        <w:topLinePunct w:val="0"/>
        <w:autoSpaceDE/>
        <w:autoSpaceDN/>
        <w:bidi w:val="0"/>
        <w:adjustRightInd/>
        <w:snapToGrid/>
        <w:spacing w:line="560" w:lineRule="exact"/>
        <w:ind w:firstLine="640" w:firstLineChars="200"/>
        <w:jc w:val="both"/>
        <w:textAlignment w:val="auto"/>
        <w:rPr>
          <w:rFonts w:hint="default" w:ascii="CESI仿宋-GB2312" w:hAnsi="CESI仿宋-GB2312" w:eastAsia="CESI仿宋-GB2312" w:cs="CESI仿宋-GB2312"/>
          <w:b/>
          <w:bCs/>
          <w:color w:val="000000" w:themeColor="text1"/>
          <w:sz w:val="32"/>
          <w:szCs w:val="32"/>
          <w:highlight w:val="none"/>
          <w:u w:val="none"/>
          <w:lang w:val="en-US" w:eastAsia="zh-CN"/>
          <w14:textFill>
            <w14:solidFill>
              <w14:schemeClr w14:val="tx1"/>
            </w14:solidFill>
          </w14:textFill>
        </w:rPr>
      </w:pPr>
      <w:r>
        <w:rPr>
          <w:rFonts w:hint="eastAsia" w:ascii="CESI仿宋-GB2312" w:hAnsi="CESI仿宋-GB2312" w:eastAsia="CESI仿宋-GB2312" w:cs="CESI仿宋-GB2312"/>
          <w:b/>
          <w:bCs/>
          <w:color w:val="000000" w:themeColor="text1"/>
          <w:sz w:val="32"/>
          <w:szCs w:val="32"/>
          <w:highlight w:val="none"/>
          <w:u w:val="none"/>
          <w14:textFill>
            <w14:solidFill>
              <w14:schemeClr w14:val="tx1"/>
            </w14:solidFill>
          </w14:textFill>
        </w:rPr>
        <w:t xml:space="preserve">第二条  </w:t>
      </w:r>
      <w:r>
        <w:rPr>
          <w:rFonts w:hint="eastAsia" w:ascii="CESI仿宋-GB2312" w:hAnsi="CESI仿宋-GB2312" w:eastAsia="CESI仿宋-GB2312" w:cs="CESI仿宋-GB2312"/>
          <w:b w:val="0"/>
          <w:bCs w:val="0"/>
          <w:color w:val="000000" w:themeColor="text1"/>
          <w:sz w:val="32"/>
          <w:szCs w:val="32"/>
          <w:highlight w:val="none"/>
          <w:u w:val="none"/>
          <w:lang w:eastAsia="zh-CN"/>
          <w14:textFill>
            <w14:solidFill>
              <w14:schemeClr w14:val="tx1"/>
            </w14:solidFill>
          </w14:textFill>
        </w:rPr>
        <w:t>公路水运建设工程质量检测信用评价工作适用本办法</w:t>
      </w:r>
      <w:r>
        <w:rPr>
          <w:rFonts w:hint="eastAsia" w:ascii="CESI仿宋-GB2312" w:hAnsi="CESI仿宋-GB2312" w:eastAsia="CESI仿宋-GB2312" w:cs="CESI仿宋-GB2312"/>
          <w:b w:val="0"/>
          <w:bCs w:val="0"/>
          <w:color w:val="000000" w:themeColor="text1"/>
          <w:sz w:val="32"/>
          <w:szCs w:val="32"/>
          <w:highlight w:val="none"/>
          <w:u w:val="none"/>
          <w:lang w:val="en-US" w:eastAsia="zh-CN"/>
          <w14:textFill>
            <w14:solidFill>
              <w14:schemeClr w14:val="tx1"/>
            </w14:solidFill>
          </w14:textFill>
        </w:rPr>
        <w:t>。</w:t>
      </w:r>
    </w:p>
    <w:p>
      <w:pPr>
        <w:pageBreakBefore w:val="0"/>
        <w:widowControl w:val="0"/>
        <w:kinsoku/>
        <w:wordWrap/>
        <w:topLinePunct w:val="0"/>
        <w:autoSpaceDE/>
        <w:autoSpaceDN/>
        <w:bidi w:val="0"/>
        <w:adjustRightInd/>
        <w:snapToGrid/>
        <w:spacing w:line="560" w:lineRule="exact"/>
        <w:ind w:firstLine="640" w:firstLineChars="200"/>
        <w:jc w:val="both"/>
        <w:textAlignment w:val="auto"/>
        <w:rPr>
          <w:ins w:id="0" w:author="jtb" w:date="2023-03-21T13:45:25Z"/>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pPr>
      <w:r>
        <w:rPr>
          <w:rFonts w:hint="eastAsia" w:ascii="CESI仿宋-GB2312" w:hAnsi="CESI仿宋-GB2312" w:eastAsia="CESI仿宋-GB2312" w:cs="CESI仿宋-GB2312"/>
          <w:b/>
          <w:bCs/>
          <w:color w:val="000000" w:themeColor="text1"/>
          <w:sz w:val="32"/>
          <w:szCs w:val="32"/>
          <w:highlight w:val="none"/>
          <w:u w:val="none"/>
          <w:lang w:val="en-US" w:eastAsia="zh-CN"/>
          <w14:textFill>
            <w14:solidFill>
              <w14:schemeClr w14:val="tx1"/>
            </w14:solidFill>
          </w14:textFill>
        </w:rPr>
        <w:t>第三条</w:t>
      </w:r>
      <w:r>
        <w:rPr>
          <w:rFonts w:hint="eastAsia" w:ascii="CESI仿宋-GB2312" w:hAnsi="CESI仿宋-GB2312" w:eastAsia="CESI仿宋-GB2312" w:cs="CESI仿宋-GB2312"/>
          <w:color w:val="000000" w:themeColor="text1"/>
          <w:sz w:val="32"/>
          <w:szCs w:val="32"/>
          <w:highlight w:val="none"/>
          <w:u w:val="none"/>
          <w:lang w:val="en-US" w:eastAsia="zh-CN"/>
          <w14:textFill>
            <w14:solidFill>
              <w14:schemeClr w14:val="tx1"/>
            </w14:solidFill>
          </w14:textFill>
        </w:rPr>
        <w:t xml:space="preserve">  本办法所称</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信用评价是指交通运输主管部门</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组织</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对公路水运工程质量检测机构（以下简称检测机构）及</w:t>
      </w:r>
      <w:r>
        <w:rPr>
          <w:rFonts w:hint="eastAsia" w:ascii="CESI仿宋-GB2312" w:hAnsi="CESI仿宋-GB2312" w:eastAsia="CESI仿宋-GB2312" w:cs="CESI仿宋-GB2312"/>
          <w:color w:val="000000" w:themeColor="text1"/>
          <w:sz w:val="32"/>
          <w:szCs w:val="32"/>
          <w:highlight w:val="none"/>
          <w:u w:val="none"/>
          <w:lang w:val="en-US" w:eastAsia="zh-CN"/>
          <w14:textFill>
            <w14:solidFill>
              <w14:schemeClr w14:val="tx1"/>
            </w14:solidFill>
          </w14:textFill>
        </w:rPr>
        <w:t>检测人员</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的从业承诺</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履</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责</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状况等诚信行为的综合评价。</w:t>
      </w:r>
    </w:p>
    <w:p>
      <w:pPr>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pP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检测机构是指取得公路水运工程质量检测资质证书，开展公路水运建设工程质量检测业务的法人单位或法人单位授权的其它组织。</w:t>
      </w:r>
    </w:p>
    <w:p>
      <w:pPr>
        <w:spacing w:line="560" w:lineRule="exact"/>
        <w:ind w:firstLine="640" w:firstLineChars="200"/>
        <w:rPr>
          <w:rFonts w:ascii="CESI仿宋-GB2312" w:hAnsi="CESI仿宋-GB2312" w:eastAsia="CESI仿宋-GB2312" w:cs="CESI仿宋-GB2312"/>
          <w:color w:val="000000" w:themeColor="text1"/>
          <w:sz w:val="32"/>
          <w:szCs w:val="32"/>
          <w14:textFill>
            <w14:solidFill>
              <w14:schemeClr w14:val="tx1"/>
            </w14:solidFill>
          </w14:textFill>
        </w:rPr>
      </w:pPr>
      <w:r>
        <w:rPr>
          <w:rFonts w:hint="eastAsia" w:ascii="CESI仿宋-GB2312" w:hAnsi="CESI仿宋-GB2312" w:eastAsia="CESI仿宋-GB2312" w:cs="CESI仿宋-GB2312"/>
          <w:color w:val="000000" w:themeColor="text1"/>
          <w:sz w:val="32"/>
          <w:szCs w:val="32"/>
          <w14:textFill>
            <w14:solidFill>
              <w14:schemeClr w14:val="tx1"/>
            </w14:solidFill>
          </w14:textFill>
        </w:rPr>
        <w:t>检测人员</w:t>
      </w:r>
      <w:r>
        <w:rPr>
          <w:rFonts w:hint="eastAsia" w:ascii="CESI仿宋-GB2312" w:hAnsi="CESI仿宋-GB2312" w:eastAsia="CESI仿宋-GB2312" w:cs="CESI仿宋-GB2312"/>
          <w:color w:val="000000" w:themeColor="text1"/>
          <w:sz w:val="32"/>
          <w:szCs w:val="32"/>
          <w:lang w:eastAsia="zh-CN"/>
          <w14:textFill>
            <w14:solidFill>
              <w14:schemeClr w14:val="tx1"/>
            </w14:solidFill>
          </w14:textFill>
        </w:rPr>
        <w:t>指取得</w:t>
      </w:r>
      <w:r>
        <w:rPr>
          <w:rFonts w:hint="eastAsia" w:ascii="CESI仿宋-GB2312" w:hAnsi="CESI仿宋-GB2312" w:eastAsia="CESI仿宋-GB2312" w:cs="CESI仿宋-GB2312"/>
          <w:color w:val="000000" w:themeColor="text1"/>
          <w:sz w:val="32"/>
          <w:szCs w:val="32"/>
          <w14:textFill>
            <w14:solidFill>
              <w14:schemeClr w14:val="tx1"/>
            </w14:solidFill>
          </w14:textFill>
        </w:rPr>
        <w:t>公路水运工程试验检测师和助理试验检测师</w:t>
      </w:r>
      <w:r>
        <w:rPr>
          <w:rFonts w:hint="eastAsia" w:ascii="CESI仿宋-GB2312" w:hAnsi="CESI仿宋-GB2312" w:eastAsia="CESI仿宋-GB2312" w:cs="CESI仿宋-GB2312"/>
          <w:color w:val="000000" w:themeColor="text1"/>
          <w:sz w:val="32"/>
          <w:szCs w:val="32"/>
          <w:lang w:eastAsia="zh-CN"/>
          <w14:textFill>
            <w14:solidFill>
              <w14:schemeClr w14:val="tx1"/>
            </w14:solidFill>
          </w14:textFill>
        </w:rPr>
        <w:t>职业资格证书，从事公路水运</w:t>
      </w:r>
      <w:r>
        <w:rPr>
          <w:rFonts w:hint="eastAsia" w:ascii="CESI仿宋-GB2312" w:hAnsi="CESI仿宋-GB2312" w:eastAsia="CESI仿宋-GB2312" w:cs="CESI仿宋-GB2312"/>
          <w:color w:val="000000" w:themeColor="text1"/>
          <w:sz w:val="32"/>
          <w:szCs w:val="32"/>
          <w:highlight w:val="none"/>
          <w:lang w:eastAsia="zh-CN"/>
          <w14:textFill>
            <w14:solidFill>
              <w14:schemeClr w14:val="tx1"/>
            </w14:solidFill>
          </w14:textFill>
        </w:rPr>
        <w:t>建设</w:t>
      </w:r>
      <w:r>
        <w:rPr>
          <w:rFonts w:hint="eastAsia" w:ascii="CESI仿宋-GB2312" w:hAnsi="CESI仿宋-GB2312" w:eastAsia="CESI仿宋-GB2312" w:cs="CESI仿宋-GB2312"/>
          <w:color w:val="000000" w:themeColor="text1"/>
          <w:sz w:val="32"/>
          <w:szCs w:val="32"/>
          <w:lang w:eastAsia="zh-CN"/>
          <w14:textFill>
            <w14:solidFill>
              <w14:schemeClr w14:val="tx1"/>
            </w14:solidFill>
          </w14:textFill>
        </w:rPr>
        <w:t>工程质量检测业务的人员</w:t>
      </w:r>
      <w:r>
        <w:rPr>
          <w:rFonts w:hint="eastAsia" w:ascii="CESI仿宋-GB2312" w:hAnsi="CESI仿宋-GB2312" w:eastAsia="CESI仿宋-GB2312" w:cs="CESI仿宋-GB2312"/>
          <w:color w:val="000000" w:themeColor="text1"/>
          <w:sz w:val="32"/>
          <w:szCs w:val="32"/>
          <w14:textFill>
            <w14:solidFill>
              <w14:schemeClr w14:val="tx1"/>
            </w14:solidFill>
          </w14:textFill>
        </w:rPr>
        <w:t>。</w:t>
      </w:r>
    </w:p>
    <w:p>
      <w:pPr>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pPr>
      <w:r>
        <w:rPr>
          <w:rFonts w:hint="eastAsia" w:ascii="CESI仿宋-GB2312" w:hAnsi="CESI仿宋-GB2312" w:eastAsia="CESI仿宋-GB2312" w:cs="CESI仿宋-GB2312"/>
          <w:b/>
          <w:bCs/>
          <w:color w:val="000000" w:themeColor="text1"/>
          <w:sz w:val="32"/>
          <w:szCs w:val="32"/>
          <w:highlight w:val="none"/>
          <w:u w:val="none"/>
          <w14:textFill>
            <w14:solidFill>
              <w14:schemeClr w14:val="tx1"/>
            </w14:solidFill>
          </w14:textFill>
        </w:rPr>
        <w:t>第</w:t>
      </w:r>
      <w:r>
        <w:rPr>
          <w:rFonts w:hint="eastAsia" w:ascii="CESI仿宋-GB2312" w:hAnsi="CESI仿宋-GB2312" w:eastAsia="CESI仿宋-GB2312" w:cs="CESI仿宋-GB2312"/>
          <w:b/>
          <w:bCs/>
          <w:color w:val="000000" w:themeColor="text1"/>
          <w:sz w:val="32"/>
          <w:szCs w:val="32"/>
          <w:highlight w:val="none"/>
          <w:u w:val="none"/>
          <w:lang w:eastAsia="zh-CN"/>
          <w14:textFill>
            <w14:solidFill>
              <w14:schemeClr w14:val="tx1"/>
            </w14:solidFill>
          </w14:textFill>
        </w:rPr>
        <w:t>四</w:t>
      </w:r>
      <w:r>
        <w:rPr>
          <w:rFonts w:hint="eastAsia" w:ascii="CESI仿宋-GB2312" w:hAnsi="CESI仿宋-GB2312" w:eastAsia="CESI仿宋-GB2312" w:cs="CESI仿宋-GB2312"/>
          <w:b/>
          <w:bCs/>
          <w:color w:val="000000" w:themeColor="text1"/>
          <w:sz w:val="32"/>
          <w:szCs w:val="32"/>
          <w:highlight w:val="none"/>
          <w:u w:val="none"/>
          <w14:textFill>
            <w14:solidFill>
              <w14:schemeClr w14:val="tx1"/>
            </w14:solidFill>
          </w14:textFill>
        </w:rPr>
        <w:t xml:space="preserve">条  </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信用评价遵循公平、公正、公开的原则。</w:t>
      </w:r>
    </w:p>
    <w:p>
      <w:pPr>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pPr>
      <w:r>
        <w:rPr>
          <w:rFonts w:hint="eastAsia" w:ascii="CESI仿宋-GB2312" w:hAnsi="CESI仿宋-GB2312" w:eastAsia="CESI仿宋-GB2312" w:cs="CESI仿宋-GB2312"/>
          <w:b/>
          <w:bCs/>
          <w:color w:val="000000" w:themeColor="text1"/>
          <w:sz w:val="32"/>
          <w:szCs w:val="32"/>
          <w:highlight w:val="none"/>
          <w:u w:val="none"/>
          <w14:textFill>
            <w14:solidFill>
              <w14:schemeClr w14:val="tx1"/>
            </w14:solidFill>
          </w14:textFill>
        </w:rPr>
        <w:t>第</w:t>
      </w:r>
      <w:r>
        <w:rPr>
          <w:rFonts w:hint="eastAsia" w:ascii="CESI仿宋-GB2312" w:hAnsi="CESI仿宋-GB2312" w:eastAsia="CESI仿宋-GB2312" w:cs="CESI仿宋-GB2312"/>
          <w:b/>
          <w:bCs/>
          <w:color w:val="000000" w:themeColor="text1"/>
          <w:sz w:val="32"/>
          <w:szCs w:val="32"/>
          <w:highlight w:val="none"/>
          <w:u w:val="none"/>
          <w:lang w:eastAsia="zh-CN"/>
          <w14:textFill>
            <w14:solidFill>
              <w14:schemeClr w14:val="tx1"/>
            </w14:solidFill>
          </w14:textFill>
        </w:rPr>
        <w:t>五</w:t>
      </w:r>
      <w:r>
        <w:rPr>
          <w:rFonts w:hint="eastAsia" w:ascii="CESI仿宋-GB2312" w:hAnsi="CESI仿宋-GB2312" w:eastAsia="CESI仿宋-GB2312" w:cs="CESI仿宋-GB2312"/>
          <w:b/>
          <w:bCs/>
          <w:color w:val="000000" w:themeColor="text1"/>
          <w:sz w:val="32"/>
          <w:szCs w:val="32"/>
          <w:highlight w:val="none"/>
          <w:u w:val="none"/>
          <w14:textFill>
            <w14:solidFill>
              <w14:schemeClr w14:val="tx1"/>
            </w14:solidFill>
          </w14:textFill>
        </w:rPr>
        <w:t xml:space="preserve">条  </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信用评价实行统一管理、分级负责。</w:t>
      </w:r>
    </w:p>
    <w:p>
      <w:pPr>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pP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交通运输部统一管理</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全国</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公路水运工程</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质量</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检测信用评价工作</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。具体管理公路水运工程甲级、交通工程专项检测</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机构和</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全国</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试验检测师的信用评价及信用评价</w:t>
      </w:r>
      <w:r>
        <w:rPr>
          <w:rFonts w:hint="eastAsia" w:ascii="CESI仿宋-GB2312" w:hAnsi="CESI仿宋-GB2312" w:eastAsia="CESI仿宋-GB2312" w:cs="CESI仿宋-GB2312"/>
          <w:color w:val="000000" w:themeColor="text1"/>
          <w:sz w:val="32"/>
          <w:szCs w:val="32"/>
          <w:highlight w:val="none"/>
          <w:u w:val="none"/>
          <w:lang w:val="en-US" w:eastAsia="zh-CN"/>
          <w14:textFill>
            <w14:solidFill>
              <w14:schemeClr w14:val="tx1"/>
            </w14:solidFill>
          </w14:textFill>
        </w:rPr>
        <w:t>结果</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的</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审定和</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发布。</w:t>
      </w:r>
    </w:p>
    <w:p>
      <w:pPr>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b/>
          <w:color w:val="000000" w:themeColor="text1"/>
          <w:sz w:val="32"/>
          <w:szCs w:val="32"/>
          <w:highlight w:val="none"/>
          <w:u w:val="none"/>
          <w14:textFill>
            <w14:solidFill>
              <w14:schemeClr w14:val="tx1"/>
            </w14:solidFill>
          </w14:textFill>
        </w:rPr>
      </w:pP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省级交通运输主管部门</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管理本行政区域内的公路水运工程质量检测信用评价工作。具体管理</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在本行政区域内</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注册的</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公路水运工程乙级、丙级</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桥梁隧道工程</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专项检测</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机构和助理试验检测师的信用评价及信用评价</w:t>
      </w:r>
      <w:r>
        <w:rPr>
          <w:rFonts w:hint="eastAsia" w:ascii="CESI仿宋-GB2312" w:hAnsi="CESI仿宋-GB2312" w:eastAsia="CESI仿宋-GB2312" w:cs="CESI仿宋-GB2312"/>
          <w:color w:val="000000" w:themeColor="text1"/>
          <w:sz w:val="32"/>
          <w:szCs w:val="32"/>
          <w:highlight w:val="none"/>
          <w:u w:val="none"/>
          <w:lang w:val="en-US" w:eastAsia="zh-CN"/>
          <w14:textFill>
            <w14:solidFill>
              <w14:schemeClr w14:val="tx1"/>
            </w14:solidFill>
          </w14:textFill>
        </w:rPr>
        <w:t>结果</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的</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审定和</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发布。</w:t>
      </w:r>
    </w:p>
    <w:p>
      <w:pPr>
        <w:pageBreakBefore w:val="0"/>
        <w:widowControl w:val="0"/>
        <w:numPr>
          <w:ilvl w:val="0"/>
          <w:numId w:val="0"/>
        </w:numPr>
        <w:kinsoku/>
        <w:wordWrap/>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pPr>
      <w:r>
        <w:rPr>
          <w:rFonts w:hint="eastAsia" w:ascii="CESI仿宋-GB2312" w:hAnsi="CESI仿宋-GB2312" w:eastAsia="CESI仿宋-GB2312" w:cs="CESI仿宋-GB2312"/>
          <w:b/>
          <w:bCs/>
          <w:color w:val="000000" w:themeColor="text1"/>
          <w:sz w:val="32"/>
          <w:szCs w:val="32"/>
          <w:highlight w:val="none"/>
          <w:u w:val="none"/>
          <w:lang w:eastAsia="zh-CN"/>
          <w14:textFill>
            <w14:solidFill>
              <w14:schemeClr w14:val="tx1"/>
            </w14:solidFill>
          </w14:textFill>
        </w:rPr>
        <w:t>第六条</w:t>
      </w:r>
      <w:r>
        <w:rPr>
          <w:rFonts w:hint="eastAsia" w:ascii="CESI仿宋-GB2312" w:hAnsi="CESI仿宋-GB2312" w:eastAsia="CESI仿宋-GB2312" w:cs="CESI仿宋-GB2312"/>
          <w:b/>
          <w:bCs/>
          <w:color w:val="000000" w:themeColor="text1"/>
          <w:sz w:val="32"/>
          <w:szCs w:val="32"/>
          <w:highlight w:val="none"/>
          <w:u w:val="none"/>
          <w:lang w:val="en-US" w:eastAsia="zh-CN"/>
          <w14:textFill>
            <w14:solidFill>
              <w14:schemeClr w14:val="tx1"/>
            </w14:solidFill>
          </w14:textFill>
        </w:rPr>
        <w:t xml:space="preserve">  </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信用评价周期为1年，评价的时间段</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为上一年的</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1月1日至12月31日。</w:t>
      </w:r>
      <w:r>
        <w:rPr>
          <w:rFonts w:hint="eastAsia" w:ascii="CESI仿宋-GB2312" w:hAnsi="CESI仿宋-GB2312" w:eastAsia="CESI仿宋-GB2312" w:cs="CESI仿宋-GB2312"/>
          <w:b w:val="0"/>
          <w:bCs w:val="0"/>
          <w:color w:val="000000" w:themeColor="text1"/>
          <w:sz w:val="32"/>
          <w:szCs w:val="32"/>
          <w:highlight w:val="none"/>
          <w:u w:val="none"/>
          <w:lang w:val="en-US" w:eastAsia="zh-CN"/>
          <w14:textFill>
            <w14:solidFill>
              <w14:schemeClr w14:val="tx1"/>
            </w14:solidFill>
          </w14:textFill>
        </w:rPr>
        <w:t>信用评价工作一般应于年初启动，对上一年度检测机构和检测人员的诚信行为进行评价。</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评价结果定期公示、公布。</w:t>
      </w:r>
    </w:p>
    <w:p>
      <w:pPr>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b w:val="0"/>
          <w:bCs w:val="0"/>
          <w:color w:val="000000" w:themeColor="text1"/>
          <w:sz w:val="32"/>
          <w:szCs w:val="32"/>
          <w:highlight w:val="none"/>
          <w:u w:val="none"/>
          <w:lang w:val="en-US" w:eastAsia="zh-CN"/>
          <w14:textFill>
            <w14:solidFill>
              <w14:schemeClr w14:val="tx1"/>
            </w14:solidFill>
          </w14:textFill>
        </w:rPr>
      </w:pPr>
      <w:r>
        <w:rPr>
          <w:rFonts w:hint="eastAsia" w:ascii="CESI仿宋-GB2312" w:hAnsi="CESI仿宋-GB2312" w:eastAsia="CESI仿宋-GB2312" w:cs="CESI仿宋-GB2312"/>
          <w:b/>
          <w:bCs/>
          <w:color w:val="000000" w:themeColor="text1"/>
          <w:sz w:val="32"/>
          <w:szCs w:val="32"/>
          <w:highlight w:val="none"/>
          <w:u w:val="none"/>
          <w:lang w:val="en-US" w:eastAsia="zh-CN"/>
          <w14:textFill>
            <w14:solidFill>
              <w14:schemeClr w14:val="tx1"/>
            </w14:solidFill>
          </w14:textFill>
        </w:rPr>
        <w:t xml:space="preserve">第七条  </w:t>
      </w:r>
      <w:r>
        <w:rPr>
          <w:rFonts w:hint="eastAsia" w:ascii="CESI仿宋-GB2312" w:hAnsi="CESI仿宋-GB2312" w:eastAsia="CESI仿宋-GB2312" w:cs="CESI仿宋-GB2312"/>
          <w:b w:val="0"/>
          <w:bCs w:val="0"/>
          <w:color w:val="000000" w:themeColor="text1"/>
          <w:sz w:val="32"/>
          <w:szCs w:val="32"/>
          <w:highlight w:val="none"/>
          <w:u w:val="none"/>
          <w:lang w:val="en-US" w:eastAsia="zh-CN"/>
          <w14:textFill>
            <w14:solidFill>
              <w14:schemeClr w14:val="tx1"/>
            </w14:solidFill>
          </w14:textFill>
        </w:rPr>
        <w:t>信用评价工作依托公路水运工程质量检测管理系统实行信息化管理。</w:t>
      </w:r>
    </w:p>
    <w:p>
      <w:pPr>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ins w:id="1" w:author="jtb" w:date="2023-03-21T14:16:27Z"/>
          <w:rFonts w:hint="default" w:ascii="CESI仿宋-GB2312" w:hAnsi="CESI仿宋-GB2312" w:eastAsia="CESI仿宋-GB2312" w:cs="CESI仿宋-GB2312"/>
          <w:b w:val="0"/>
          <w:bCs w:val="0"/>
          <w:color w:val="000000" w:themeColor="text1"/>
          <w:sz w:val="32"/>
          <w:szCs w:val="32"/>
          <w:highlight w:val="none"/>
          <w:u w:val="none"/>
          <w:lang w:val="en-US" w:eastAsia="zh-CN"/>
          <w14:textFill>
            <w14:solidFill>
              <w14:schemeClr w14:val="tx1"/>
            </w14:solidFill>
          </w14:textFill>
        </w:rPr>
      </w:pPr>
      <w:r>
        <w:rPr>
          <w:rFonts w:hint="eastAsia" w:ascii="CESI仿宋-GB2312" w:hAnsi="CESI仿宋-GB2312" w:eastAsia="CESI仿宋-GB2312" w:cs="CESI仿宋-GB2312"/>
          <w:b/>
          <w:bCs/>
          <w:color w:val="000000" w:themeColor="text1"/>
          <w:sz w:val="32"/>
          <w:szCs w:val="32"/>
          <w:highlight w:val="none"/>
          <w:u w:val="none"/>
          <w:lang w:val="en-US" w:eastAsia="zh-CN"/>
          <w14:textFill>
            <w14:solidFill>
              <w14:schemeClr w14:val="tx1"/>
            </w14:solidFill>
          </w14:textFill>
        </w:rPr>
        <w:t>第八条</w:t>
      </w:r>
      <w:r>
        <w:rPr>
          <w:rFonts w:hint="eastAsia" w:ascii="CESI仿宋-GB2312" w:hAnsi="CESI仿宋-GB2312" w:eastAsia="CESI仿宋-GB2312" w:cs="CESI仿宋-GB2312"/>
          <w:b w:val="0"/>
          <w:bCs w:val="0"/>
          <w:color w:val="000000" w:themeColor="text1"/>
          <w:sz w:val="32"/>
          <w:szCs w:val="32"/>
          <w:highlight w:val="none"/>
          <w:u w:val="none"/>
          <w:lang w:val="en-US" w:eastAsia="zh-CN"/>
          <w14:textFill>
            <w14:solidFill>
              <w14:schemeClr w14:val="tx1"/>
            </w14:solidFill>
          </w14:textFill>
        </w:rPr>
        <w:t xml:space="preserve">  鼓励检测机构和检测人员参加</w:t>
      </w:r>
      <w:r>
        <w:rPr>
          <w:rFonts w:hint="eastAsia" w:ascii="CESI仿宋-GB2312" w:hAnsi="CESI仿宋-GB2312" w:eastAsia="CESI仿宋-GB2312" w:cs="CESI仿宋-GB2312"/>
          <w:color w:val="auto"/>
          <w:sz w:val="32"/>
          <w:szCs w:val="32"/>
        </w:rPr>
        <w:t>抢险救灾、重大质量安全事故鉴定等活动</w:t>
      </w:r>
      <w:r>
        <w:rPr>
          <w:rFonts w:hint="eastAsia" w:ascii="CESI仿宋-GB2312" w:hAnsi="CESI仿宋-GB2312" w:eastAsia="CESI仿宋-GB2312" w:cs="CESI仿宋-GB2312"/>
          <w:color w:val="auto"/>
          <w:sz w:val="32"/>
          <w:szCs w:val="32"/>
          <w:lang w:eastAsia="zh-CN"/>
        </w:rPr>
        <w:t>，开展科技创新，参与标准规范规程制定。</w:t>
      </w:r>
    </w:p>
    <w:p>
      <w:pPr>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b w:val="0"/>
          <w:bCs w:val="0"/>
          <w:color w:val="000000" w:themeColor="text1"/>
          <w:sz w:val="32"/>
          <w:szCs w:val="32"/>
          <w:highlight w:val="none"/>
          <w:u w:val="none"/>
          <w:lang w:val="en-US" w:eastAsia="zh-CN"/>
          <w14:textFill>
            <w14:solidFill>
              <w14:schemeClr w14:val="tx1"/>
            </w14:solidFill>
          </w14:textFill>
        </w:rPr>
      </w:pPr>
    </w:p>
    <w:p>
      <w:pPr>
        <w:pStyle w:val="2"/>
        <w:pageBreakBefore w:val="0"/>
        <w:widowControl w:val="0"/>
        <w:kinsoku/>
        <w:wordWrap/>
        <w:topLinePunct w:val="0"/>
        <w:autoSpaceDE/>
        <w:autoSpaceDN/>
        <w:bidi w:val="0"/>
        <w:adjustRightInd/>
        <w:snapToGrid/>
        <w:spacing w:before="0" w:after="0" w:line="560" w:lineRule="exact"/>
        <w:jc w:val="center"/>
        <w:textAlignment w:val="auto"/>
        <w:rPr>
          <w:rFonts w:hint="eastAsia" w:ascii="CESI黑体-GB2312" w:hAnsi="CESI黑体-GB2312" w:eastAsia="CESI黑体-GB2312" w:cs="CESI黑体-GB2312"/>
          <w:b w:val="0"/>
          <w:bCs/>
          <w:color w:val="000000" w:themeColor="text1"/>
          <w:sz w:val="32"/>
          <w:szCs w:val="32"/>
          <w:highlight w:val="none"/>
          <w:u w:val="none"/>
          <w14:textFill>
            <w14:solidFill>
              <w14:schemeClr w14:val="tx1"/>
            </w14:solidFill>
          </w14:textFill>
        </w:rPr>
      </w:pPr>
      <w:r>
        <w:rPr>
          <w:rFonts w:hint="eastAsia" w:ascii="CESI黑体-GB2312" w:hAnsi="CESI黑体-GB2312" w:eastAsia="CESI黑体-GB2312" w:cs="CESI黑体-GB2312"/>
          <w:b w:val="0"/>
          <w:bCs/>
          <w:color w:val="000000" w:themeColor="text1"/>
          <w:sz w:val="32"/>
          <w:szCs w:val="32"/>
          <w:highlight w:val="none"/>
          <w:u w:val="none"/>
          <w14:textFill>
            <w14:solidFill>
              <w14:schemeClr w14:val="tx1"/>
            </w14:solidFill>
          </w14:textFill>
        </w:rPr>
        <w:t>第二章  检测机构信用评价</w:t>
      </w:r>
    </w:p>
    <w:p>
      <w:pPr>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pPr>
      <w:r>
        <w:rPr>
          <w:rFonts w:hint="eastAsia" w:ascii="CESI仿宋-GB2312" w:hAnsi="CESI仿宋-GB2312" w:eastAsia="CESI仿宋-GB2312" w:cs="CESI仿宋-GB2312"/>
          <w:b/>
          <w:bCs/>
          <w:color w:val="000000" w:themeColor="text1"/>
          <w:sz w:val="32"/>
          <w:szCs w:val="32"/>
          <w:highlight w:val="none"/>
          <w:u w:val="none"/>
          <w14:textFill>
            <w14:solidFill>
              <w14:schemeClr w14:val="tx1"/>
            </w14:solidFill>
          </w14:textFill>
        </w:rPr>
        <w:t>第</w:t>
      </w:r>
      <w:r>
        <w:rPr>
          <w:rFonts w:hint="eastAsia" w:ascii="CESI仿宋-GB2312" w:hAnsi="CESI仿宋-GB2312" w:eastAsia="CESI仿宋-GB2312" w:cs="CESI仿宋-GB2312"/>
          <w:b/>
          <w:bCs/>
          <w:color w:val="000000" w:themeColor="text1"/>
          <w:sz w:val="32"/>
          <w:szCs w:val="32"/>
          <w:highlight w:val="none"/>
          <w:u w:val="none"/>
          <w:lang w:eastAsia="zh-CN"/>
          <w14:textFill>
            <w14:solidFill>
              <w14:schemeClr w14:val="tx1"/>
            </w14:solidFill>
          </w14:textFill>
        </w:rPr>
        <w:t>九</w:t>
      </w:r>
      <w:r>
        <w:rPr>
          <w:rFonts w:hint="eastAsia" w:ascii="CESI仿宋-GB2312" w:hAnsi="CESI仿宋-GB2312" w:eastAsia="CESI仿宋-GB2312" w:cs="CESI仿宋-GB2312"/>
          <w:b/>
          <w:bCs/>
          <w:color w:val="000000" w:themeColor="text1"/>
          <w:sz w:val="32"/>
          <w:szCs w:val="32"/>
          <w:highlight w:val="none"/>
          <w:u w:val="none"/>
          <w14:textFill>
            <w14:solidFill>
              <w14:schemeClr w14:val="tx1"/>
            </w14:solidFill>
          </w14:textFill>
        </w:rPr>
        <w:t>条</w:t>
      </w:r>
      <w:r>
        <w:rPr>
          <w:rFonts w:hint="eastAsia" w:ascii="CESI仿宋-GB2312" w:hAnsi="CESI仿宋-GB2312" w:eastAsia="CESI仿宋-GB2312" w:cs="CESI仿宋-GB2312"/>
          <w:b/>
          <w:color w:val="000000" w:themeColor="text1"/>
          <w:sz w:val="32"/>
          <w:szCs w:val="32"/>
          <w:highlight w:val="none"/>
          <w:u w:val="none"/>
          <w14:textFill>
            <w14:solidFill>
              <w14:schemeClr w14:val="tx1"/>
            </w14:solidFill>
          </w14:textFill>
        </w:rPr>
        <w:t xml:space="preserve">  </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检测机构的信用评价实行综合评分制。检测机构</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信用评价的内容包括母体机构、</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设立的公路水运工程工地试验室（以下简称工地试验室）及</w:t>
      </w:r>
      <w:r>
        <w:rPr>
          <w:rFonts w:hint="eastAsia" w:ascii="CESI仿宋-GB2312" w:hAnsi="CESI仿宋-GB2312" w:eastAsia="CESI仿宋-GB2312" w:cs="CESI仿宋-GB2312"/>
          <w:sz w:val="32"/>
          <w:szCs w:val="32"/>
          <w:highlight w:val="none"/>
          <w:u w:val="none"/>
        </w:rPr>
        <w:t>单独签订合同承担的工程试验、检测及监测等</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现场检测项目</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以下简称</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现场检测项目）</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w:t>
      </w:r>
    </w:p>
    <w:p>
      <w:pPr>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pP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评价标准见《公路水运工程</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质量</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检测机构</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（母体机构）</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信用评价标准》（附件1）和《公路水运工程工地试验室及现场检测项目信用评价标准》（附件2）。</w:t>
      </w:r>
    </w:p>
    <w:p>
      <w:pPr>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pPr>
      <w:r>
        <w:rPr>
          <w:rFonts w:hint="eastAsia" w:ascii="CESI仿宋-GB2312" w:hAnsi="CESI仿宋-GB2312" w:eastAsia="CESI仿宋-GB2312" w:cs="CESI仿宋-GB2312"/>
          <w:b/>
          <w:bCs/>
          <w:color w:val="000000" w:themeColor="text1"/>
          <w:sz w:val="32"/>
          <w:szCs w:val="32"/>
          <w:highlight w:val="none"/>
          <w:u w:val="none"/>
          <w14:textFill>
            <w14:solidFill>
              <w14:schemeClr w14:val="tx1"/>
            </w14:solidFill>
          </w14:textFill>
        </w:rPr>
        <w:t>第</w:t>
      </w:r>
      <w:r>
        <w:rPr>
          <w:rFonts w:hint="eastAsia" w:ascii="CESI仿宋-GB2312" w:hAnsi="CESI仿宋-GB2312" w:eastAsia="CESI仿宋-GB2312" w:cs="CESI仿宋-GB2312"/>
          <w:b/>
          <w:bCs/>
          <w:color w:val="000000" w:themeColor="text1"/>
          <w:sz w:val="32"/>
          <w:szCs w:val="32"/>
          <w:highlight w:val="none"/>
          <w:u w:val="none"/>
          <w:lang w:eastAsia="zh-CN"/>
          <w14:textFill>
            <w14:solidFill>
              <w14:schemeClr w14:val="tx1"/>
            </w14:solidFill>
          </w14:textFill>
        </w:rPr>
        <w:t>十</w:t>
      </w:r>
      <w:r>
        <w:rPr>
          <w:rFonts w:hint="eastAsia" w:ascii="CESI仿宋-GB2312" w:hAnsi="CESI仿宋-GB2312" w:eastAsia="CESI仿宋-GB2312" w:cs="CESI仿宋-GB2312"/>
          <w:b/>
          <w:bCs/>
          <w:color w:val="000000" w:themeColor="text1"/>
          <w:sz w:val="32"/>
          <w:szCs w:val="32"/>
          <w:highlight w:val="none"/>
          <w:u w:val="none"/>
          <w14:textFill>
            <w14:solidFill>
              <w14:schemeClr w14:val="tx1"/>
            </w14:solidFill>
          </w14:textFill>
        </w:rPr>
        <w:t xml:space="preserve">条  </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检测机构</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（母体机构）</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、工地试验室及现场检测项目的信用评价基准分</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分别</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为100分。检测机构综合</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评</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分按附件4计算。</w:t>
      </w:r>
    </w:p>
    <w:p>
      <w:pPr>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pPr>
      <w:r>
        <w:rPr>
          <w:rFonts w:hint="eastAsia" w:ascii="CESI仿宋-GB2312" w:hAnsi="CESI仿宋-GB2312" w:eastAsia="CESI仿宋-GB2312" w:cs="CESI仿宋-GB2312"/>
          <w:b/>
          <w:bCs/>
          <w:color w:val="000000" w:themeColor="text1"/>
          <w:sz w:val="32"/>
          <w:szCs w:val="32"/>
          <w:highlight w:val="none"/>
          <w:u w:val="none"/>
          <w14:textFill>
            <w14:solidFill>
              <w14:schemeClr w14:val="tx1"/>
            </w14:solidFill>
          </w14:textFill>
        </w:rPr>
        <w:t>第</w:t>
      </w:r>
      <w:r>
        <w:rPr>
          <w:rFonts w:hint="eastAsia" w:ascii="CESI仿宋-GB2312" w:hAnsi="CESI仿宋-GB2312" w:eastAsia="CESI仿宋-GB2312" w:cs="CESI仿宋-GB2312"/>
          <w:b/>
          <w:bCs/>
          <w:color w:val="000000" w:themeColor="text1"/>
          <w:sz w:val="32"/>
          <w:szCs w:val="32"/>
          <w:highlight w:val="none"/>
          <w:u w:val="none"/>
          <w:lang w:eastAsia="zh-CN"/>
          <w14:textFill>
            <w14:solidFill>
              <w14:schemeClr w14:val="tx1"/>
            </w14:solidFill>
          </w14:textFill>
        </w:rPr>
        <w:t>十一</w:t>
      </w:r>
      <w:r>
        <w:rPr>
          <w:rFonts w:hint="eastAsia" w:ascii="CESI仿宋-GB2312" w:hAnsi="CESI仿宋-GB2312" w:eastAsia="CESI仿宋-GB2312" w:cs="CESI仿宋-GB2312"/>
          <w:b/>
          <w:bCs/>
          <w:color w:val="000000" w:themeColor="text1"/>
          <w:sz w:val="32"/>
          <w:szCs w:val="32"/>
          <w:highlight w:val="none"/>
          <w:u w:val="none"/>
          <w14:textFill>
            <w14:solidFill>
              <w14:schemeClr w14:val="tx1"/>
            </w14:solidFill>
          </w14:textFill>
        </w:rPr>
        <w:t>条</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 xml:space="preserve">  检测机构信用评价分为AA、A、B、C、D五个等级，</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综合</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评分对应的信用等级分别为：</w:t>
      </w:r>
    </w:p>
    <w:p>
      <w:pPr>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pP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AA级：信用评分≥95分，信用好；</w:t>
      </w:r>
    </w:p>
    <w:p>
      <w:pPr>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pP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A级：85分≤信用评分＜95分，信用较好；</w:t>
      </w:r>
    </w:p>
    <w:p>
      <w:pPr>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pP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B级：70分≤信用评分＜85分，信用一般；</w:t>
      </w:r>
    </w:p>
    <w:p>
      <w:pPr>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pP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C级：60分≤信用评分＜70分，信用较差；</w:t>
      </w:r>
    </w:p>
    <w:p>
      <w:pPr>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pP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D级：信用评分＜60 分或直接确定为D级，信用差。</w:t>
      </w:r>
    </w:p>
    <w:p>
      <w:pPr>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pPr>
      <w:r>
        <w:rPr>
          <w:rFonts w:hint="eastAsia" w:ascii="CESI仿宋-GB2312" w:hAnsi="CESI仿宋-GB2312" w:eastAsia="CESI仿宋-GB2312" w:cs="CESI仿宋-GB2312"/>
          <w:b/>
          <w:bCs/>
          <w:color w:val="000000" w:themeColor="text1"/>
          <w:sz w:val="32"/>
          <w:szCs w:val="32"/>
          <w:highlight w:val="none"/>
          <w:u w:val="none"/>
          <w:lang w:eastAsia="zh-CN"/>
          <w14:textFill>
            <w14:solidFill>
              <w14:schemeClr w14:val="tx1"/>
            </w14:solidFill>
          </w14:textFill>
        </w:rPr>
        <w:t>第十二条</w:t>
      </w:r>
      <w:r>
        <w:rPr>
          <w:rFonts w:hint="eastAsia" w:ascii="CESI仿宋-GB2312" w:hAnsi="CESI仿宋-GB2312" w:eastAsia="CESI仿宋-GB2312" w:cs="CESI仿宋-GB2312"/>
          <w:b/>
          <w:bCs/>
          <w:color w:val="000000" w:themeColor="text1"/>
          <w:sz w:val="32"/>
          <w:szCs w:val="32"/>
          <w:highlight w:val="none"/>
          <w:u w:val="none"/>
          <w:lang w:val="en-US" w:eastAsia="zh-CN"/>
          <w14:textFill>
            <w14:solidFill>
              <w14:schemeClr w14:val="tx1"/>
            </w14:solidFill>
          </w14:textFill>
        </w:rPr>
        <w:t xml:space="preserve">  </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出现以下情形之一</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的</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，检测机构信用</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评价</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不能评为AA</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级：</w:t>
      </w:r>
    </w:p>
    <w:p>
      <w:pPr>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pP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一</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母体机构信用评价得分</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小于9</w:t>
      </w:r>
      <w:r>
        <w:rPr>
          <w:rFonts w:hint="eastAsia" w:ascii="CESI仿宋-GB2312" w:hAnsi="CESI仿宋-GB2312" w:eastAsia="CESI仿宋-GB2312" w:cs="CESI仿宋-GB2312"/>
          <w:color w:val="000000" w:themeColor="text1"/>
          <w:sz w:val="32"/>
          <w:szCs w:val="32"/>
          <w:highlight w:val="none"/>
          <w:u w:val="none"/>
          <w:lang w:val="en-US" w:eastAsia="zh-CN"/>
          <w14:textFill>
            <w14:solidFill>
              <w14:schemeClr w14:val="tx1"/>
            </w14:solidFill>
          </w14:textFill>
        </w:rPr>
        <w:t>5</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分的；</w:t>
      </w:r>
    </w:p>
    <w:p>
      <w:pPr>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pP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二</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信用</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评价</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周</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期内工地试验室</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和</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现场检测项目</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业务均未开展</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的；</w:t>
      </w:r>
    </w:p>
    <w:p>
      <w:pPr>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pP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三</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）出现工地试验室或现场检测项目</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得</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分小于70分的；</w:t>
      </w:r>
    </w:p>
    <w:p>
      <w:pPr>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pP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四</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）机构技术负责人或质量负责人被评为信用较差</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或信用差</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的。</w:t>
      </w:r>
    </w:p>
    <w:p>
      <w:pPr>
        <w:pageBreakBefore w:val="0"/>
        <w:widowControl w:val="0"/>
        <w:numPr>
          <w:ilvl w:val="0"/>
          <w:numId w:val="0"/>
        </w:numPr>
        <w:kinsoku/>
        <w:wordWrap/>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pPr>
      <w:r>
        <w:rPr>
          <w:rFonts w:hint="eastAsia" w:ascii="CESI仿宋-GB2312" w:hAnsi="CESI仿宋-GB2312" w:eastAsia="CESI仿宋-GB2312" w:cs="CESI仿宋-GB2312"/>
          <w:b/>
          <w:bCs/>
          <w:color w:val="000000" w:themeColor="text1"/>
          <w:sz w:val="32"/>
          <w:szCs w:val="32"/>
          <w:highlight w:val="none"/>
          <w:u w:val="none"/>
          <w:lang w:eastAsia="zh-CN"/>
          <w14:textFill>
            <w14:solidFill>
              <w14:schemeClr w14:val="tx1"/>
            </w14:solidFill>
          </w14:textFill>
        </w:rPr>
        <w:t>第十三条</w:t>
      </w:r>
      <w:r>
        <w:rPr>
          <w:rFonts w:hint="eastAsia" w:ascii="CESI仿宋-GB2312" w:hAnsi="CESI仿宋-GB2312" w:eastAsia="CESI仿宋-GB2312" w:cs="CESI仿宋-GB2312"/>
          <w:b/>
          <w:bCs/>
          <w:color w:val="000000" w:themeColor="text1"/>
          <w:sz w:val="32"/>
          <w:szCs w:val="32"/>
          <w:highlight w:val="none"/>
          <w:u w:val="none"/>
          <w:lang w:val="en-US" w:eastAsia="zh-CN"/>
          <w14:textFill>
            <w14:solidFill>
              <w14:schemeClr w14:val="tx1"/>
            </w14:solidFill>
          </w14:textFill>
        </w:rPr>
        <w:t xml:space="preserve">  </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检测机构应在</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签订</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检测合同后</w:t>
      </w:r>
      <w:r>
        <w:rPr>
          <w:rFonts w:hint="eastAsia" w:ascii="CESI仿宋-GB2312" w:hAnsi="CESI仿宋-GB2312" w:eastAsia="CESI仿宋-GB2312" w:cs="CESI仿宋-GB2312"/>
          <w:color w:val="000000" w:themeColor="text1"/>
          <w:sz w:val="32"/>
          <w:szCs w:val="32"/>
          <w:highlight w:val="none"/>
          <w:u w:val="none"/>
          <w:lang w:val="en-US" w:eastAsia="zh-CN"/>
          <w14:textFill>
            <w14:solidFill>
              <w14:schemeClr w14:val="tx1"/>
            </w14:solidFill>
          </w14:textFill>
        </w:rPr>
        <w:t>20</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个工作日内，</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通过</w:t>
      </w:r>
      <w:r>
        <w:rPr>
          <w:rFonts w:hint="eastAsia" w:ascii="CESI仿宋-GB2312" w:hAnsi="CESI仿宋-GB2312" w:eastAsia="CESI仿宋-GB2312" w:cs="CESI仿宋-GB2312"/>
          <w:color w:val="000000" w:themeColor="text1"/>
          <w:sz w:val="32"/>
          <w:szCs w:val="32"/>
          <w:highlight w:val="none"/>
          <w:u w:val="none"/>
          <w:lang w:val="en-US" w:eastAsia="zh-CN"/>
          <w14:textFill>
            <w14:solidFill>
              <w14:schemeClr w14:val="tx1"/>
            </w14:solidFill>
          </w14:textFill>
        </w:rPr>
        <w:t>公路水运工程质量检测管理系统</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录入</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检测机构</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（母体机构）</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w:t>
      </w:r>
      <w:r>
        <w:rPr>
          <w:rFonts w:hint="eastAsia" w:ascii="CESI仿宋-GB2312" w:hAnsi="CESI仿宋-GB2312" w:eastAsia="CESI仿宋-GB2312" w:cs="CESI仿宋-GB2312"/>
          <w:color w:val="000000" w:themeColor="text1"/>
          <w:sz w:val="32"/>
          <w:szCs w:val="32"/>
          <w:highlight w:val="none"/>
          <w14:textFill>
            <w14:solidFill>
              <w14:schemeClr w14:val="tx1"/>
            </w14:solidFill>
          </w14:textFill>
        </w:rPr>
        <w:t>工地试验室</w:t>
      </w:r>
      <w:r>
        <w:rPr>
          <w:rFonts w:hint="eastAsia" w:ascii="CESI仿宋-GB2312" w:hAnsi="CESI仿宋-GB2312" w:eastAsia="CESI仿宋-GB2312" w:cs="CESI仿宋-GB2312"/>
          <w:color w:val="000000" w:themeColor="text1"/>
          <w:sz w:val="32"/>
          <w:szCs w:val="32"/>
          <w:highlight w:val="none"/>
          <w:lang w:eastAsia="zh-CN"/>
          <w14:textFill>
            <w14:solidFill>
              <w14:schemeClr w14:val="tx1"/>
            </w14:solidFill>
          </w14:textFill>
        </w:rPr>
        <w:t>及</w:t>
      </w:r>
      <w:r>
        <w:rPr>
          <w:rFonts w:hint="eastAsia" w:ascii="CESI仿宋-GB2312" w:hAnsi="CESI仿宋-GB2312" w:eastAsia="CESI仿宋-GB2312" w:cs="CESI仿宋-GB2312"/>
          <w:color w:val="000000" w:themeColor="text1"/>
          <w:sz w:val="32"/>
          <w:szCs w:val="32"/>
          <w:highlight w:val="none"/>
          <w14:textFill>
            <w14:solidFill>
              <w14:schemeClr w14:val="tx1"/>
            </w14:solidFill>
          </w14:textFill>
        </w:rPr>
        <w:t>现场检测项目基本信息</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，检测机构应对提交信息的完整性和准确性负责</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w:t>
      </w:r>
    </w:p>
    <w:p>
      <w:pPr>
        <w:pageBreakBefore w:val="0"/>
        <w:widowControl w:val="0"/>
        <w:numPr>
          <w:ilvl w:val="0"/>
          <w:numId w:val="0"/>
        </w:numPr>
        <w:kinsoku/>
        <w:wordWrap/>
        <w:topLinePunct w:val="0"/>
        <w:autoSpaceDE/>
        <w:autoSpaceDN/>
        <w:bidi w:val="0"/>
        <w:adjustRightInd/>
        <w:snapToGrid/>
        <w:spacing w:line="560" w:lineRule="exact"/>
        <w:ind w:firstLine="640"/>
        <w:jc w:val="both"/>
        <w:textAlignment w:val="auto"/>
        <w:rPr>
          <w:ins w:id="2" w:author="鹿儿" w:date="2023-03-16T14:51:48Z"/>
          <w:rFonts w:hint="eastAsia" w:ascii="CESI仿宋-GB2312" w:hAnsi="CESI仿宋-GB2312" w:eastAsia="CESI仿宋-GB2312" w:cs="CESI仿宋-GB2312"/>
          <w:color w:val="000000" w:themeColor="text1"/>
          <w:sz w:val="32"/>
          <w:szCs w:val="32"/>
          <w:highlight w:val="none"/>
          <w:u w:val="none"/>
          <w:lang w:val="en-US" w:eastAsia="zh-CN"/>
          <w14:textFill>
            <w14:solidFill>
              <w14:schemeClr w14:val="tx1"/>
            </w14:solidFill>
          </w14:textFill>
        </w:rPr>
      </w:pPr>
      <w:r>
        <w:rPr>
          <w:rFonts w:hint="eastAsia" w:ascii="CESI仿宋-GB2312" w:hAnsi="CESI仿宋-GB2312" w:eastAsia="CESI仿宋-GB2312" w:cs="CESI仿宋-GB2312"/>
          <w:color w:val="000000" w:themeColor="text1"/>
          <w:sz w:val="32"/>
          <w:szCs w:val="32"/>
          <w:highlight w:val="none"/>
          <w:u w:val="none"/>
          <w:lang w:val="en-US" w:eastAsia="zh-CN"/>
          <w14:textFill>
            <w14:solidFill>
              <w14:schemeClr w14:val="tx1"/>
            </w14:solidFill>
          </w14:textFill>
        </w:rPr>
        <w:t>检测机构在信用评价周期内，应通过公路水运工程质量检测管理系统如实填报工地试验室及现场检测项目基本信息。</w:t>
      </w:r>
    </w:p>
    <w:p>
      <w:pPr>
        <w:pageBreakBefore w:val="0"/>
        <w:widowControl w:val="0"/>
        <w:numPr>
          <w:ilvl w:val="0"/>
          <w:numId w:val="0"/>
        </w:numPr>
        <w:kinsoku/>
        <w:wordWrap/>
        <w:topLinePunct w:val="0"/>
        <w:autoSpaceDE/>
        <w:autoSpaceDN/>
        <w:bidi w:val="0"/>
        <w:adjustRightInd/>
        <w:snapToGrid/>
        <w:spacing w:line="560" w:lineRule="exact"/>
        <w:ind w:firstLine="640"/>
        <w:jc w:val="both"/>
        <w:textAlignment w:val="auto"/>
        <w:rPr>
          <w:ins w:id="4" w:author="鹿儿" w:date="2023-03-16T15:11:20Z"/>
          <w:rFonts w:hint="eastAsia" w:ascii="仿宋" w:hAnsi="仿宋" w:eastAsia="仿宋" w:cs="Times New Roman"/>
          <w:sz w:val="32"/>
          <w:szCs w:val="32"/>
        </w:rPr>
        <w:pPrChange w:id="3" w:author="鹿儿" w:date="2023-03-16T15:12:08Z">
          <w:pPr>
            <w:pageBreakBefore w:val="0"/>
            <w:widowControl w:val="0"/>
            <w:numPr>
              <w:ilvl w:val="0"/>
              <w:numId w:val="0"/>
            </w:numPr>
            <w:kinsoku/>
            <w:wordWrap/>
            <w:topLinePunct w:val="0"/>
            <w:autoSpaceDE/>
            <w:autoSpaceDN/>
            <w:bidi w:val="0"/>
            <w:adjustRightInd/>
            <w:snapToGrid/>
            <w:spacing w:line="560" w:lineRule="exact"/>
            <w:ind w:firstLine="640"/>
            <w:jc w:val="both"/>
            <w:textAlignment w:val="auto"/>
          </w:pPr>
        </w:pPrChange>
      </w:pPr>
      <w:r>
        <w:rPr>
          <w:rFonts w:hint="eastAsia" w:ascii="仿宋" w:hAnsi="仿宋" w:eastAsia="仿宋" w:cs="Times New Roman"/>
          <w:sz w:val="32"/>
          <w:szCs w:val="32"/>
          <w:lang w:val="en-US" w:eastAsia="zh-CN"/>
        </w:rPr>
        <w:t>信用评价周期内，实际检测工期超过3个月的工地试验室或现场检测项目，参加公开招标并签订检测合同的现场检测项目，以及省级交通运输主管部门要求参加信用评价的，均应参加信用评价。</w:t>
      </w:r>
    </w:p>
    <w:p>
      <w:pPr>
        <w:pageBreakBefore w:val="0"/>
        <w:widowControl w:val="0"/>
        <w:numPr>
          <w:ilvl w:val="0"/>
          <w:numId w:val="0"/>
        </w:numPr>
        <w:kinsoku/>
        <w:wordWrap/>
        <w:topLinePunct w:val="0"/>
        <w:autoSpaceDE/>
        <w:autoSpaceDN/>
        <w:bidi w:val="0"/>
        <w:adjustRightInd/>
        <w:snapToGrid/>
        <w:spacing w:line="560" w:lineRule="exact"/>
        <w:ind w:firstLine="640" w:firstLineChars="0"/>
        <w:jc w:val="both"/>
        <w:textAlignment w:val="auto"/>
        <w:rPr>
          <w:rFonts w:hint="eastAsia" w:ascii="CESI仿宋-GB2312" w:hAnsi="CESI仿宋-GB2312" w:eastAsia="CESI仿宋-GB2312" w:cs="CESI仿宋-GB2312"/>
          <w:sz w:val="32"/>
          <w:szCs w:val="32"/>
          <w:highlight w:val="none"/>
          <w:u w:val="none"/>
          <w:lang w:val="en-US" w:eastAsia="zh-CN"/>
        </w:rPr>
        <w:pPrChange w:id="5" w:author="鹿儿" w:date="2023-03-16T15:14:19Z">
          <w:pPr>
            <w:pageBreakBefore w:val="0"/>
            <w:widowControl w:val="0"/>
            <w:numPr>
              <w:ilvl w:val="0"/>
              <w:numId w:val="0"/>
            </w:numPr>
            <w:kinsoku/>
            <w:wordWrap/>
            <w:topLinePunct w:val="0"/>
            <w:autoSpaceDE/>
            <w:autoSpaceDN/>
            <w:bidi w:val="0"/>
            <w:adjustRightInd/>
            <w:snapToGrid/>
            <w:spacing w:line="560" w:lineRule="exact"/>
            <w:ind w:firstLine="640" w:firstLineChars="200"/>
            <w:jc w:val="both"/>
            <w:textAlignment w:val="auto"/>
          </w:pPr>
        </w:pPrChange>
      </w:pPr>
      <w:r>
        <w:rPr>
          <w:rFonts w:hint="eastAsia" w:ascii="CESI仿宋-GB2312" w:hAnsi="CESI仿宋-GB2312" w:eastAsia="CESI仿宋-GB2312" w:cs="CESI仿宋-GB2312"/>
          <w:b/>
          <w:bCs/>
          <w:sz w:val="32"/>
          <w:szCs w:val="32"/>
          <w:highlight w:val="none"/>
          <w:u w:val="none"/>
          <w:lang w:eastAsia="zh-CN"/>
        </w:rPr>
        <w:t>第十四条</w:t>
      </w:r>
      <w:r>
        <w:rPr>
          <w:rFonts w:hint="eastAsia" w:ascii="CESI仿宋-GB2312" w:hAnsi="CESI仿宋-GB2312" w:eastAsia="CESI仿宋-GB2312" w:cs="CESI仿宋-GB2312"/>
          <w:b/>
          <w:bCs/>
          <w:sz w:val="32"/>
          <w:szCs w:val="32"/>
          <w:highlight w:val="none"/>
          <w:u w:val="none"/>
          <w:lang w:val="en-US" w:eastAsia="zh-CN"/>
        </w:rPr>
        <w:t xml:space="preserve">  </w:t>
      </w:r>
      <w:r>
        <w:rPr>
          <w:rFonts w:hint="eastAsia" w:ascii="CESI仿宋-GB2312" w:hAnsi="CESI仿宋-GB2312" w:eastAsia="CESI仿宋-GB2312" w:cs="CESI仿宋-GB2312"/>
          <w:sz w:val="32"/>
          <w:szCs w:val="32"/>
          <w:highlight w:val="none"/>
          <w:u w:val="none"/>
        </w:rPr>
        <w:t>省级交通</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运输主管部门</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负责</w:t>
      </w:r>
      <w:r>
        <w:rPr>
          <w:rFonts w:hint="eastAsia" w:ascii="CESI仿宋-GB2312" w:hAnsi="CESI仿宋-GB2312" w:eastAsia="CESI仿宋-GB2312" w:cs="CESI仿宋-GB2312"/>
          <w:sz w:val="32"/>
          <w:szCs w:val="32"/>
          <w:highlight w:val="none"/>
          <w:u w:val="none"/>
          <w:lang w:val="en-US" w:eastAsia="zh-CN"/>
        </w:rPr>
        <w:t>母体机构的信用评价工作，可根据需要委托市级交通运输主管部门对</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本</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辖区注册的</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公路水运工程乙级、丙级</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桥梁隧道工程</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专项检测</w:t>
      </w:r>
      <w:r>
        <w:rPr>
          <w:rFonts w:hint="eastAsia" w:ascii="CESI仿宋-GB2312" w:hAnsi="CESI仿宋-GB2312" w:eastAsia="CESI仿宋-GB2312" w:cs="CESI仿宋-GB2312"/>
          <w:sz w:val="32"/>
          <w:szCs w:val="32"/>
          <w:highlight w:val="none"/>
          <w:u w:val="none"/>
          <w:lang w:val="en-US" w:eastAsia="zh-CN"/>
        </w:rPr>
        <w:t>机构（母体机构）开展信用评价。省级交通运输主管部门应对市级交通运输主管部门的信用评价结果进行复核。</w:t>
      </w:r>
    </w:p>
    <w:p>
      <w:pPr>
        <w:pageBreakBefore w:val="0"/>
        <w:widowControl w:val="0"/>
        <w:numPr>
          <w:ilvl w:val="0"/>
          <w:numId w:val="0"/>
        </w:numPr>
        <w:kinsoku/>
        <w:wordWrap/>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color w:val="000000" w:themeColor="text1"/>
          <w:sz w:val="32"/>
          <w:szCs w:val="32"/>
          <w:highlight w:val="none"/>
          <w:lang w:val="en-US" w:eastAsia="zh-CN"/>
          <w14:textFill>
            <w14:solidFill>
              <w14:schemeClr w14:val="tx1"/>
            </w14:solidFill>
          </w14:textFill>
        </w:rPr>
      </w:pPr>
      <w:r>
        <w:rPr>
          <w:rFonts w:hint="eastAsia" w:ascii="CESI仿宋-GB2312" w:hAnsi="CESI仿宋-GB2312" w:eastAsia="CESI仿宋-GB2312" w:cs="CESI仿宋-GB2312"/>
          <w:color w:val="000000" w:themeColor="text1"/>
          <w:sz w:val="32"/>
          <w:szCs w:val="32"/>
          <w:highlight w:val="none"/>
          <w14:textFill>
            <w14:solidFill>
              <w14:schemeClr w14:val="tx1"/>
            </w14:solidFill>
          </w14:textFill>
        </w:rPr>
        <w:t>评价表见《</w:t>
      </w:r>
      <w:r>
        <w:rPr>
          <w:rFonts w:hint="eastAsia" w:ascii="CESI仿宋-GB2312" w:hAnsi="CESI仿宋-GB2312" w:eastAsia="CESI仿宋-GB2312" w:cs="CESI仿宋-GB2312"/>
          <w:color w:val="000000" w:themeColor="text1"/>
          <w:sz w:val="32"/>
          <w:szCs w:val="32"/>
          <w:highlight w:val="none"/>
          <w:u w:val="single"/>
          <w:lang w:val="en-US" w:eastAsia="zh-CN"/>
          <w14:textFill>
            <w14:solidFill>
              <w14:schemeClr w14:val="tx1"/>
            </w14:solidFill>
          </w14:textFill>
        </w:rPr>
        <w:t xml:space="preserve">     </w:t>
      </w:r>
      <w:r>
        <w:rPr>
          <w:rFonts w:hint="eastAsia" w:ascii="CESI仿宋-GB2312" w:hAnsi="CESI仿宋-GB2312" w:eastAsia="CESI仿宋-GB2312" w:cs="CESI仿宋-GB2312"/>
          <w:color w:val="000000" w:themeColor="text1"/>
          <w:sz w:val="32"/>
          <w:szCs w:val="32"/>
          <w:highlight w:val="none"/>
          <w:u w:val="none"/>
          <w:lang w:val="en-US" w:eastAsia="zh-CN"/>
          <w14:textFill>
            <w14:solidFill>
              <w14:schemeClr w14:val="tx1"/>
            </w14:solidFill>
          </w14:textFill>
        </w:rPr>
        <w:t>年度</w:t>
      </w:r>
      <w:r>
        <w:rPr>
          <w:rFonts w:hint="eastAsia" w:ascii="CESI仿宋-GB2312" w:hAnsi="CESI仿宋-GB2312" w:eastAsia="CESI仿宋-GB2312" w:cs="CESI仿宋-GB2312"/>
          <w:color w:val="000000" w:themeColor="text1"/>
          <w:sz w:val="32"/>
          <w:szCs w:val="32"/>
          <w:highlight w:val="none"/>
          <w14:textFill>
            <w14:solidFill>
              <w14:schemeClr w14:val="tx1"/>
            </w14:solidFill>
          </w14:textFill>
        </w:rPr>
        <w:t>公路水运工程</w:t>
      </w:r>
      <w:r>
        <w:rPr>
          <w:rFonts w:hint="eastAsia" w:ascii="CESI仿宋-GB2312" w:hAnsi="CESI仿宋-GB2312" w:eastAsia="CESI仿宋-GB2312" w:cs="CESI仿宋-GB2312"/>
          <w:color w:val="000000" w:themeColor="text1"/>
          <w:sz w:val="32"/>
          <w:szCs w:val="32"/>
          <w:highlight w:val="none"/>
          <w:lang w:eastAsia="zh-CN"/>
          <w14:textFill>
            <w14:solidFill>
              <w14:schemeClr w14:val="tx1"/>
            </w14:solidFill>
          </w14:textFill>
        </w:rPr>
        <w:t>质量</w:t>
      </w:r>
      <w:r>
        <w:rPr>
          <w:rFonts w:hint="eastAsia" w:ascii="CESI仿宋-GB2312" w:hAnsi="CESI仿宋-GB2312" w:eastAsia="CESI仿宋-GB2312" w:cs="CESI仿宋-GB2312"/>
          <w:color w:val="000000" w:themeColor="text1"/>
          <w:sz w:val="32"/>
          <w:szCs w:val="32"/>
          <w:highlight w:val="none"/>
          <w14:textFill>
            <w14:solidFill>
              <w14:schemeClr w14:val="tx1"/>
            </w14:solidFill>
          </w14:textFill>
        </w:rPr>
        <w:t>检测机构</w:t>
      </w:r>
      <w:r>
        <w:rPr>
          <w:rFonts w:hint="eastAsia" w:ascii="CESI仿宋-GB2312" w:hAnsi="CESI仿宋-GB2312" w:eastAsia="CESI仿宋-GB2312" w:cs="CESI仿宋-GB2312"/>
          <w:color w:val="000000" w:themeColor="text1"/>
          <w:sz w:val="32"/>
          <w:szCs w:val="32"/>
          <w:highlight w:val="none"/>
          <w:lang w:eastAsia="zh-CN"/>
          <w14:textFill>
            <w14:solidFill>
              <w14:schemeClr w14:val="tx1"/>
            </w14:solidFill>
          </w14:textFill>
        </w:rPr>
        <w:t>（母体机构）</w:t>
      </w:r>
      <w:r>
        <w:rPr>
          <w:rFonts w:hint="eastAsia" w:ascii="CESI仿宋-GB2312" w:hAnsi="CESI仿宋-GB2312" w:eastAsia="CESI仿宋-GB2312" w:cs="CESI仿宋-GB2312"/>
          <w:color w:val="000000" w:themeColor="text1"/>
          <w:sz w:val="32"/>
          <w:szCs w:val="32"/>
          <w:highlight w:val="none"/>
          <w14:textFill>
            <w14:solidFill>
              <w14:schemeClr w14:val="tx1"/>
            </w14:solidFill>
          </w14:textFill>
        </w:rPr>
        <w:t>信用评价表》（附件</w:t>
      </w:r>
      <w:r>
        <w:rPr>
          <w:rFonts w:hint="eastAsia" w:ascii="CESI仿宋-GB2312" w:hAnsi="CESI仿宋-GB2312" w:eastAsia="CESI仿宋-GB2312" w:cs="CESI仿宋-GB2312"/>
          <w:color w:val="000000" w:themeColor="text1"/>
          <w:sz w:val="32"/>
          <w:szCs w:val="32"/>
          <w:highlight w:val="none"/>
          <w:lang w:val="en-US" w:eastAsia="zh-CN"/>
          <w14:textFill>
            <w14:solidFill>
              <w14:schemeClr w14:val="tx1"/>
            </w14:solidFill>
          </w14:textFill>
        </w:rPr>
        <w:t>5）。</w:t>
      </w:r>
    </w:p>
    <w:p>
      <w:pPr>
        <w:pageBreakBefore w:val="0"/>
        <w:widowControl w:val="0"/>
        <w:numPr>
          <w:ilvl w:val="0"/>
          <w:numId w:val="0"/>
        </w:numPr>
        <w:kinsoku/>
        <w:wordWrap/>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color w:val="000000" w:themeColor="text1"/>
          <w:sz w:val="32"/>
          <w:szCs w:val="32"/>
          <w:highlight w:val="none"/>
          <w:u w:val="none"/>
          <w:lang w:val="en-US" w:eastAsia="zh-CN"/>
          <w14:textFill>
            <w14:solidFill>
              <w14:schemeClr w14:val="tx1"/>
            </w14:solidFill>
          </w14:textFill>
        </w:rPr>
      </w:pPr>
      <w:r>
        <w:rPr>
          <w:rFonts w:hint="eastAsia" w:ascii="CESI仿宋-GB2312" w:hAnsi="CESI仿宋-GB2312" w:eastAsia="CESI仿宋-GB2312" w:cs="CESI仿宋-GB2312"/>
          <w:b/>
          <w:bCs/>
          <w:color w:val="000000" w:themeColor="text1"/>
          <w:sz w:val="32"/>
          <w:szCs w:val="32"/>
          <w:highlight w:val="none"/>
          <w:u w:val="none"/>
          <w:lang w:eastAsia="zh-CN"/>
          <w14:textFill>
            <w14:solidFill>
              <w14:schemeClr w14:val="tx1"/>
            </w14:solidFill>
          </w14:textFill>
        </w:rPr>
        <w:t>第十五条</w:t>
      </w:r>
      <w:r>
        <w:rPr>
          <w:rFonts w:hint="eastAsia" w:ascii="CESI仿宋-GB2312" w:hAnsi="CESI仿宋-GB2312" w:eastAsia="CESI仿宋-GB2312" w:cs="CESI仿宋-GB2312"/>
          <w:b/>
          <w:bCs/>
          <w:color w:val="000000" w:themeColor="text1"/>
          <w:sz w:val="32"/>
          <w:szCs w:val="32"/>
          <w:highlight w:val="none"/>
          <w:u w:val="none"/>
          <w:lang w:val="en-US" w:eastAsia="zh-CN"/>
          <w14:textFill>
            <w14:solidFill>
              <w14:schemeClr w14:val="tx1"/>
            </w14:solidFill>
          </w14:textFill>
        </w:rPr>
        <w:t xml:space="preserve">  </w:t>
      </w:r>
      <w:r>
        <w:rPr>
          <w:rFonts w:hint="eastAsia" w:ascii="CESI仿宋-GB2312" w:hAnsi="CESI仿宋-GB2312" w:eastAsia="CESI仿宋-GB2312" w:cs="CESI仿宋-GB2312"/>
          <w:color w:val="000000" w:themeColor="text1"/>
          <w:sz w:val="32"/>
          <w:szCs w:val="32"/>
          <w:highlight w:val="none"/>
          <w:u w:val="none"/>
          <w:lang w:val="en-US" w:eastAsia="zh-CN"/>
          <w14:textFill>
            <w14:solidFill>
              <w14:schemeClr w14:val="tx1"/>
            </w14:solidFill>
          </w14:textFill>
        </w:rPr>
        <w:t>工地试验室和现场检测项目信用评价工作由项目业主负责。项目业主</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对检测机构录入的工地试验室和现场检测项目基本信息审核确认，于次年</w:t>
      </w:r>
      <w:r>
        <w:rPr>
          <w:rFonts w:hint="eastAsia" w:ascii="CESI仿宋-GB2312" w:hAnsi="CESI仿宋-GB2312" w:eastAsia="CESI仿宋-GB2312" w:cs="CESI仿宋-GB2312"/>
          <w:color w:val="000000" w:themeColor="text1"/>
          <w:sz w:val="32"/>
          <w:szCs w:val="32"/>
          <w:highlight w:val="none"/>
          <w:u w:val="none"/>
          <w:lang w:val="en-US" w:eastAsia="zh-CN"/>
          <w14:textFill>
            <w14:solidFill>
              <w14:schemeClr w14:val="tx1"/>
            </w14:solidFill>
          </w14:textFill>
        </w:rPr>
        <w:t>1月中旬将</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工地试验室和现场检测项目信用评价意见和扣分依据材料以及发现的母体机构失信行为报送至负责项目监管的交通运输主管部门，</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项目</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业主</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应对评价意见的客观性</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、真实性</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负责</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w:t>
      </w:r>
      <w:r>
        <w:rPr>
          <w:rFonts w:hint="eastAsia" w:ascii="CESI仿宋-GB2312" w:hAnsi="CESI仿宋-GB2312" w:eastAsia="CESI仿宋-GB2312" w:cs="CESI仿宋-GB2312"/>
          <w:color w:val="000000" w:themeColor="text1"/>
          <w:sz w:val="32"/>
          <w:szCs w:val="32"/>
          <w:highlight w:val="none"/>
          <w:u w:val="none"/>
          <w:lang w:val="en-US" w:eastAsia="zh-CN"/>
          <w14:textFill>
            <w14:solidFill>
              <w14:schemeClr w14:val="tx1"/>
            </w14:solidFill>
          </w14:textFill>
        </w:rPr>
        <w:t xml:space="preserve">     </w:t>
      </w:r>
    </w:p>
    <w:p>
      <w:pPr>
        <w:pageBreakBefore w:val="0"/>
        <w:widowControl w:val="0"/>
        <w:numPr>
          <w:ilvl w:val="0"/>
          <w:numId w:val="0"/>
        </w:numPr>
        <w:kinsoku/>
        <w:wordWrap/>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pPr>
      <w:r>
        <w:rPr>
          <w:rFonts w:hint="eastAsia" w:ascii="CESI仿宋-GB2312" w:hAnsi="CESI仿宋-GB2312" w:eastAsia="CESI仿宋-GB2312" w:cs="CESI仿宋-GB2312"/>
          <w:color w:val="000000" w:themeColor="text1"/>
          <w:sz w:val="32"/>
          <w:szCs w:val="32"/>
          <w:highlight w:val="none"/>
          <w14:textFill>
            <w14:solidFill>
              <w14:schemeClr w14:val="tx1"/>
            </w14:solidFill>
          </w14:textFill>
        </w:rPr>
        <w:t>评价表见《</w:t>
      </w:r>
      <w:r>
        <w:rPr>
          <w:rFonts w:hint="eastAsia" w:ascii="CESI仿宋-GB2312" w:hAnsi="CESI仿宋-GB2312" w:eastAsia="CESI仿宋-GB2312" w:cs="CESI仿宋-GB2312"/>
          <w:color w:val="000000" w:themeColor="text1"/>
          <w:sz w:val="32"/>
          <w:szCs w:val="32"/>
          <w:highlight w:val="none"/>
          <w:u w:val="single"/>
          <w:lang w:val="en-US" w:eastAsia="zh-CN"/>
          <w14:textFill>
            <w14:solidFill>
              <w14:schemeClr w14:val="tx1"/>
            </w14:solidFill>
          </w14:textFill>
        </w:rPr>
        <w:t xml:space="preserve">     </w:t>
      </w:r>
      <w:r>
        <w:rPr>
          <w:rFonts w:hint="eastAsia" w:ascii="CESI仿宋-GB2312" w:hAnsi="CESI仿宋-GB2312" w:eastAsia="CESI仿宋-GB2312" w:cs="CESI仿宋-GB2312"/>
          <w:color w:val="000000" w:themeColor="text1"/>
          <w:sz w:val="32"/>
          <w:szCs w:val="32"/>
          <w:highlight w:val="none"/>
          <w:u w:val="none"/>
          <w:lang w:val="en-US" w:eastAsia="zh-CN"/>
          <w14:textFill>
            <w14:solidFill>
              <w14:schemeClr w14:val="tx1"/>
            </w14:solidFill>
          </w14:textFill>
        </w:rPr>
        <w:t>年度</w:t>
      </w:r>
      <w:r>
        <w:rPr>
          <w:rFonts w:hint="eastAsia" w:ascii="CESI仿宋-GB2312" w:hAnsi="CESI仿宋-GB2312" w:eastAsia="CESI仿宋-GB2312" w:cs="CESI仿宋-GB2312"/>
          <w:color w:val="000000" w:themeColor="text1"/>
          <w:sz w:val="32"/>
          <w:szCs w:val="32"/>
          <w:highlight w:val="none"/>
          <w14:textFill>
            <w14:solidFill>
              <w14:schemeClr w14:val="tx1"/>
            </w14:solidFill>
          </w14:textFill>
        </w:rPr>
        <w:t>公路水运工程工地试验室及现场检测项目信用评价表》（附件6）</w:t>
      </w:r>
      <w:r>
        <w:rPr>
          <w:rFonts w:hint="eastAsia" w:ascii="CESI仿宋-GB2312" w:hAnsi="CESI仿宋-GB2312" w:eastAsia="CESI仿宋-GB2312" w:cs="CESI仿宋-GB2312"/>
          <w:color w:val="000000" w:themeColor="text1"/>
          <w:sz w:val="32"/>
          <w:szCs w:val="32"/>
          <w:highlight w:val="none"/>
          <w:lang w:eastAsia="zh-CN"/>
          <w14:textFill>
            <w14:solidFill>
              <w14:schemeClr w14:val="tx1"/>
            </w14:solidFill>
          </w14:textFill>
        </w:rPr>
        <w:t>。</w:t>
      </w:r>
    </w:p>
    <w:p>
      <w:pPr>
        <w:pageBreakBefore w:val="0"/>
        <w:widowControl w:val="0"/>
        <w:numPr>
          <w:ilvl w:val="0"/>
          <w:numId w:val="0"/>
        </w:numPr>
        <w:kinsoku/>
        <w:wordWrap/>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pPr>
      <w:r>
        <w:rPr>
          <w:rFonts w:hint="eastAsia" w:ascii="CESI仿宋-GB2312" w:hAnsi="CESI仿宋-GB2312" w:eastAsia="CESI仿宋-GB2312" w:cs="CESI仿宋-GB2312"/>
          <w:b/>
          <w:bCs/>
          <w:color w:val="000000" w:themeColor="text1"/>
          <w:sz w:val="32"/>
          <w:szCs w:val="32"/>
          <w:highlight w:val="none"/>
          <w:u w:val="none"/>
          <w:lang w:eastAsia="zh-CN"/>
          <w14:textFill>
            <w14:solidFill>
              <w14:schemeClr w14:val="tx1"/>
            </w14:solidFill>
          </w14:textFill>
        </w:rPr>
        <w:t>第十六条</w:t>
      </w:r>
      <w:r>
        <w:rPr>
          <w:rFonts w:hint="eastAsia" w:ascii="CESI仿宋-GB2312" w:hAnsi="CESI仿宋-GB2312" w:eastAsia="CESI仿宋-GB2312" w:cs="CESI仿宋-GB2312"/>
          <w:b/>
          <w:bCs/>
          <w:color w:val="000000" w:themeColor="text1"/>
          <w:sz w:val="32"/>
          <w:szCs w:val="32"/>
          <w:highlight w:val="none"/>
          <w:u w:val="none"/>
          <w:lang w:val="en-US" w:eastAsia="zh-CN"/>
          <w14:textFill>
            <w14:solidFill>
              <w14:schemeClr w14:val="tx1"/>
            </w14:solidFill>
          </w14:textFill>
        </w:rPr>
        <w:t xml:space="preserve">  </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负责项目监</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管</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的交通运输主管部门</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根据项目业主评价意见，结合</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日常监督</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检查情况开展信用评价，评价结果于</w:t>
      </w:r>
      <w:r>
        <w:rPr>
          <w:rFonts w:hint="eastAsia" w:ascii="CESI仿宋-GB2312" w:hAnsi="CESI仿宋-GB2312" w:eastAsia="CESI仿宋-GB2312" w:cs="CESI仿宋-GB2312"/>
          <w:color w:val="000000" w:themeColor="text1"/>
          <w:sz w:val="32"/>
          <w:szCs w:val="32"/>
          <w:highlight w:val="none"/>
          <w:u w:val="none"/>
          <w:lang w:val="en-US" w:eastAsia="zh-CN"/>
          <w14:textFill>
            <w14:solidFill>
              <w14:schemeClr w14:val="tx1"/>
            </w14:solidFill>
          </w14:textFill>
        </w:rPr>
        <w:t>2月中旬前提交</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省级交通运输主管部门</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w:t>
      </w:r>
    </w:p>
    <w:p>
      <w:pPr>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sz w:val="32"/>
          <w:szCs w:val="32"/>
          <w:highlight w:val="none"/>
          <w:u w:val="none"/>
        </w:rPr>
      </w:pPr>
      <w:r>
        <w:rPr>
          <w:rFonts w:hint="eastAsia" w:ascii="CESI仿宋-GB2312" w:hAnsi="CESI仿宋-GB2312" w:eastAsia="CESI仿宋-GB2312" w:cs="CESI仿宋-GB2312"/>
          <w:b/>
          <w:bCs/>
          <w:color w:val="000000" w:themeColor="text1"/>
          <w:sz w:val="32"/>
          <w:szCs w:val="32"/>
          <w:highlight w:val="none"/>
          <w:u w:val="none"/>
          <w:lang w:eastAsia="zh-CN"/>
          <w14:textFill>
            <w14:solidFill>
              <w14:schemeClr w14:val="tx1"/>
            </w14:solidFill>
          </w14:textFill>
        </w:rPr>
        <w:t>第十七条</w:t>
      </w:r>
      <w:r>
        <w:rPr>
          <w:rFonts w:hint="eastAsia" w:ascii="CESI仿宋-GB2312" w:hAnsi="CESI仿宋-GB2312" w:eastAsia="CESI仿宋-GB2312" w:cs="CESI仿宋-GB2312"/>
          <w:b/>
          <w:bCs/>
          <w:color w:val="000000" w:themeColor="text1"/>
          <w:sz w:val="32"/>
          <w:szCs w:val="32"/>
          <w:highlight w:val="none"/>
          <w:u w:val="none"/>
          <w:lang w:val="en-US" w:eastAsia="zh-CN"/>
          <w14:textFill>
            <w14:solidFill>
              <w14:schemeClr w14:val="tx1"/>
            </w14:solidFill>
          </w14:textFill>
        </w:rPr>
        <w:t xml:space="preserve">  </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省级交通运输主管部门对工地试验室和现场检测项目信用评价</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结果</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进行</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复核评价</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w:t>
      </w:r>
      <w:r>
        <w:rPr>
          <w:rFonts w:hint="eastAsia" w:ascii="CESI仿宋-GB2312" w:hAnsi="CESI仿宋-GB2312" w:eastAsia="CESI仿宋-GB2312" w:cs="CESI仿宋-GB2312"/>
          <w:sz w:val="32"/>
          <w:szCs w:val="32"/>
          <w:highlight w:val="none"/>
          <w:u w:val="none"/>
        </w:rPr>
        <w:t>工地试验室和现场检测项目的母体机构为</w:t>
      </w:r>
      <w:r>
        <w:rPr>
          <w:rFonts w:hint="eastAsia" w:ascii="CESI仿宋-GB2312" w:hAnsi="CESI仿宋-GB2312" w:eastAsia="CESI仿宋-GB2312" w:cs="CESI仿宋-GB2312"/>
          <w:sz w:val="32"/>
          <w:szCs w:val="32"/>
          <w:highlight w:val="none"/>
          <w:u w:val="none"/>
          <w:lang w:eastAsia="zh-CN"/>
        </w:rPr>
        <w:t>非本省（自治区、直辖市）</w:t>
      </w:r>
      <w:r>
        <w:rPr>
          <w:rFonts w:hint="eastAsia" w:ascii="CESI仿宋-GB2312" w:hAnsi="CESI仿宋-GB2312" w:eastAsia="CESI仿宋-GB2312" w:cs="CESI仿宋-GB2312"/>
          <w:sz w:val="32"/>
          <w:szCs w:val="32"/>
          <w:highlight w:val="none"/>
          <w:u w:val="none"/>
        </w:rPr>
        <w:t>注册的，信用评价结果于2月上旬前</w:t>
      </w:r>
      <w:r>
        <w:rPr>
          <w:rFonts w:hint="eastAsia" w:ascii="CESI仿宋-GB2312" w:hAnsi="CESI仿宋-GB2312" w:eastAsia="CESI仿宋-GB2312" w:cs="CESI仿宋-GB2312"/>
          <w:sz w:val="32"/>
          <w:szCs w:val="32"/>
          <w:highlight w:val="none"/>
          <w:u w:val="none"/>
          <w:lang w:eastAsia="zh-CN"/>
        </w:rPr>
        <w:t>提交</w:t>
      </w:r>
      <w:r>
        <w:rPr>
          <w:rFonts w:hint="eastAsia" w:ascii="CESI仿宋-GB2312" w:hAnsi="CESI仿宋-GB2312" w:eastAsia="CESI仿宋-GB2312" w:cs="CESI仿宋-GB2312"/>
          <w:sz w:val="32"/>
          <w:szCs w:val="32"/>
          <w:highlight w:val="none"/>
          <w:u w:val="none"/>
        </w:rPr>
        <w:t>其注册地省级交通</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运输主管部门</w:t>
      </w:r>
      <w:r>
        <w:rPr>
          <w:rFonts w:hint="eastAsia" w:ascii="CESI仿宋-GB2312" w:hAnsi="CESI仿宋-GB2312" w:eastAsia="CESI仿宋-GB2312" w:cs="CESI仿宋-GB2312"/>
          <w:sz w:val="32"/>
          <w:szCs w:val="32"/>
          <w:highlight w:val="none"/>
          <w:u w:val="none"/>
        </w:rPr>
        <w:t>。</w:t>
      </w:r>
    </w:p>
    <w:p>
      <w:pPr>
        <w:pageBreakBefore w:val="0"/>
        <w:widowControl w:val="0"/>
        <w:kinsoku/>
        <w:wordWrap/>
        <w:topLinePunct w:val="0"/>
        <w:autoSpaceDE/>
        <w:autoSpaceDN/>
        <w:bidi w:val="0"/>
        <w:adjustRightInd/>
        <w:snapToGrid/>
        <w:spacing w:line="560" w:lineRule="exact"/>
        <w:ind w:firstLine="640" w:firstLineChars="200"/>
        <w:jc w:val="both"/>
        <w:textAlignment w:val="auto"/>
        <w:rPr>
          <w:ins w:id="6" w:author="鹿儿" w:date="2023-03-16T15:30:28Z"/>
          <w:rFonts w:hint="eastAsia" w:ascii="CESI仿宋-GB2312" w:hAnsi="CESI仿宋-GB2312" w:eastAsia="CESI仿宋-GB2312" w:cs="CESI仿宋-GB2312"/>
          <w:sz w:val="32"/>
          <w:szCs w:val="32"/>
          <w:highlight w:val="none"/>
          <w:u w:val="none"/>
        </w:rPr>
      </w:pPr>
      <w:r>
        <w:rPr>
          <w:rFonts w:hint="eastAsia" w:ascii="CESI仿宋-GB2312" w:hAnsi="CESI仿宋-GB2312" w:eastAsia="CESI仿宋-GB2312" w:cs="CESI仿宋-GB2312"/>
          <w:b/>
          <w:bCs/>
          <w:sz w:val="32"/>
          <w:szCs w:val="32"/>
          <w:highlight w:val="none"/>
          <w:u w:val="none"/>
          <w:lang w:eastAsia="zh-CN"/>
        </w:rPr>
        <w:t>第十八条</w:t>
      </w:r>
      <w:r>
        <w:rPr>
          <w:rFonts w:hint="eastAsia" w:ascii="CESI仿宋-GB2312" w:hAnsi="CESI仿宋-GB2312" w:eastAsia="CESI仿宋-GB2312" w:cs="CESI仿宋-GB2312"/>
          <w:b/>
          <w:bCs/>
          <w:sz w:val="32"/>
          <w:szCs w:val="32"/>
          <w:highlight w:val="none"/>
          <w:u w:val="none"/>
          <w:lang w:val="en-US" w:eastAsia="zh-CN"/>
        </w:rPr>
        <w:t xml:space="preserve">  </w:t>
      </w:r>
      <w:r>
        <w:rPr>
          <w:rFonts w:hint="eastAsia" w:ascii="CESI仿宋-GB2312" w:hAnsi="CESI仿宋-GB2312" w:eastAsia="CESI仿宋-GB2312" w:cs="CESI仿宋-GB2312"/>
          <w:sz w:val="32"/>
          <w:szCs w:val="32"/>
          <w:highlight w:val="none"/>
          <w:u w:val="none"/>
        </w:rPr>
        <w:t>省级交通</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运输主管部门</w:t>
      </w:r>
      <w:r>
        <w:rPr>
          <w:rFonts w:hint="eastAsia" w:ascii="CESI仿宋-GB2312" w:hAnsi="CESI仿宋-GB2312" w:eastAsia="CESI仿宋-GB2312" w:cs="CESI仿宋-GB2312"/>
          <w:sz w:val="32"/>
          <w:szCs w:val="32"/>
          <w:highlight w:val="none"/>
          <w:u w:val="none"/>
        </w:rPr>
        <w:t>对在本省注册的检测机构信用</w:t>
      </w:r>
      <w:r>
        <w:rPr>
          <w:rFonts w:hint="eastAsia" w:ascii="CESI仿宋-GB2312" w:hAnsi="CESI仿宋-GB2312" w:eastAsia="CESI仿宋-GB2312" w:cs="CESI仿宋-GB2312"/>
          <w:sz w:val="32"/>
          <w:szCs w:val="32"/>
          <w:highlight w:val="none"/>
          <w:u w:val="none"/>
          <w:lang w:eastAsia="zh-CN"/>
        </w:rPr>
        <w:t>评价</w:t>
      </w:r>
      <w:r>
        <w:rPr>
          <w:rFonts w:hint="eastAsia" w:ascii="CESI仿宋-GB2312" w:hAnsi="CESI仿宋-GB2312" w:eastAsia="CESI仿宋-GB2312" w:cs="CESI仿宋-GB2312"/>
          <w:sz w:val="32"/>
          <w:szCs w:val="32"/>
          <w:highlight w:val="none"/>
          <w:u w:val="none"/>
        </w:rPr>
        <w:t>进行综合评分。</w:t>
      </w:r>
    </w:p>
    <w:p>
      <w:pPr>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sz w:val="32"/>
          <w:szCs w:val="32"/>
          <w:highlight w:val="none"/>
          <w:u w:val="none"/>
        </w:rPr>
      </w:pPr>
      <w:r>
        <w:rPr>
          <w:rFonts w:hint="eastAsia" w:ascii="CESI仿宋-GB2312" w:hAnsi="CESI仿宋-GB2312" w:eastAsia="CESI仿宋-GB2312" w:cs="CESI仿宋-GB2312"/>
          <w:sz w:val="32"/>
          <w:szCs w:val="32"/>
          <w:highlight w:val="none"/>
          <w:u w:val="none"/>
        </w:rPr>
        <w:t>属本省发布范围的检测机构信用评价</w:t>
      </w:r>
      <w:r>
        <w:rPr>
          <w:rFonts w:hint="eastAsia" w:ascii="CESI仿宋-GB2312" w:hAnsi="CESI仿宋-GB2312" w:eastAsia="CESI仿宋-GB2312" w:cs="CESI仿宋-GB2312"/>
          <w:color w:val="000000" w:themeColor="text1"/>
          <w:sz w:val="32"/>
          <w:szCs w:val="32"/>
          <w:highlight w:val="none"/>
          <w:u w:val="none"/>
          <w:lang w:val="en-US" w:eastAsia="zh-CN"/>
          <w14:textFill>
            <w14:solidFill>
              <w14:schemeClr w14:val="tx1"/>
            </w14:solidFill>
          </w14:textFill>
        </w:rPr>
        <w:t>结果</w:t>
      </w:r>
      <w:r>
        <w:rPr>
          <w:rFonts w:hint="eastAsia" w:ascii="CESI仿宋-GB2312" w:hAnsi="CESI仿宋-GB2312" w:eastAsia="CESI仿宋-GB2312" w:cs="CESI仿宋-GB2312"/>
          <w:sz w:val="32"/>
          <w:szCs w:val="32"/>
          <w:highlight w:val="none"/>
          <w:u w:val="none"/>
        </w:rPr>
        <w:t>，由省级交通运输主管部门审定后于4月底前完成公示、公布。</w:t>
      </w:r>
    </w:p>
    <w:p>
      <w:pPr>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sz w:val="32"/>
          <w:szCs w:val="32"/>
          <w:highlight w:val="none"/>
          <w:u w:val="none"/>
        </w:rPr>
      </w:pPr>
      <w:r>
        <w:rPr>
          <w:rFonts w:hint="eastAsia" w:ascii="CESI仿宋-GB2312" w:hAnsi="CESI仿宋-GB2312" w:eastAsia="CESI仿宋-GB2312" w:cs="CESI仿宋-GB2312"/>
          <w:sz w:val="32"/>
          <w:szCs w:val="32"/>
          <w:highlight w:val="none"/>
          <w:u w:val="none"/>
        </w:rPr>
        <w:t>属交通运输部发布范围的检测机构信用评价结果及相关资料，</w:t>
      </w:r>
      <w:r>
        <w:rPr>
          <w:rFonts w:hint="eastAsia" w:ascii="CESI仿宋-GB2312" w:hAnsi="CESI仿宋-GB2312" w:eastAsia="CESI仿宋-GB2312" w:cs="CESI仿宋-GB2312"/>
          <w:sz w:val="32"/>
          <w:szCs w:val="32"/>
          <w:highlight w:val="none"/>
          <w:u w:val="none"/>
          <w:lang w:eastAsia="zh-CN"/>
        </w:rPr>
        <w:t>由</w:t>
      </w:r>
      <w:r>
        <w:rPr>
          <w:rFonts w:hint="eastAsia" w:ascii="CESI仿宋-GB2312" w:hAnsi="CESI仿宋-GB2312" w:eastAsia="CESI仿宋-GB2312" w:cs="CESI仿宋-GB2312"/>
          <w:sz w:val="32"/>
          <w:szCs w:val="32"/>
          <w:highlight w:val="none"/>
          <w:u w:val="none"/>
        </w:rPr>
        <w:t>省级交通运输主管部门</w:t>
      </w:r>
      <w:r>
        <w:rPr>
          <w:rFonts w:hint="eastAsia" w:ascii="CESI仿宋-GB2312" w:hAnsi="CESI仿宋-GB2312" w:eastAsia="CESI仿宋-GB2312" w:cs="CESI仿宋-GB2312"/>
          <w:sz w:val="32"/>
          <w:szCs w:val="32"/>
          <w:highlight w:val="none"/>
          <w:u w:val="none"/>
          <w:lang w:eastAsia="zh-CN"/>
        </w:rPr>
        <w:t>审核后，</w:t>
      </w:r>
      <w:r>
        <w:rPr>
          <w:rFonts w:hint="eastAsia" w:ascii="CESI仿宋-GB2312" w:hAnsi="CESI仿宋-GB2312" w:eastAsia="CESI仿宋-GB2312" w:cs="CESI仿宋-GB2312"/>
          <w:sz w:val="32"/>
          <w:szCs w:val="32"/>
          <w:highlight w:val="none"/>
          <w:u w:val="none"/>
        </w:rPr>
        <w:t>于3月中旬前</w:t>
      </w:r>
      <w:r>
        <w:rPr>
          <w:rFonts w:hint="eastAsia" w:ascii="CESI仿宋-GB2312" w:hAnsi="CESI仿宋-GB2312" w:eastAsia="CESI仿宋-GB2312" w:cs="CESI仿宋-GB2312"/>
          <w:sz w:val="32"/>
          <w:szCs w:val="32"/>
          <w:highlight w:val="none"/>
          <w:u w:val="none"/>
          <w:lang w:eastAsia="zh-CN"/>
        </w:rPr>
        <w:t>提交交通运输部</w:t>
      </w:r>
      <w:r>
        <w:rPr>
          <w:rFonts w:hint="eastAsia" w:ascii="CESI仿宋-GB2312" w:hAnsi="CESI仿宋-GB2312" w:eastAsia="CESI仿宋-GB2312" w:cs="CESI仿宋-GB2312"/>
          <w:sz w:val="32"/>
          <w:szCs w:val="32"/>
          <w:highlight w:val="none"/>
          <w:u w:val="none"/>
        </w:rPr>
        <w:t>。</w:t>
      </w:r>
    </w:p>
    <w:p>
      <w:pPr>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pPr>
      <w:r>
        <w:rPr>
          <w:rFonts w:hint="eastAsia" w:ascii="CESI仿宋-GB2312" w:hAnsi="CESI仿宋-GB2312" w:eastAsia="CESI仿宋-GB2312" w:cs="CESI仿宋-GB2312"/>
          <w:b/>
          <w:bCs/>
          <w:sz w:val="32"/>
          <w:szCs w:val="32"/>
          <w:highlight w:val="none"/>
          <w:u w:val="none"/>
          <w:lang w:eastAsia="zh-CN"/>
        </w:rPr>
        <w:t>第十九条</w:t>
      </w:r>
      <w:r>
        <w:rPr>
          <w:rFonts w:hint="eastAsia" w:ascii="CESI仿宋-GB2312" w:hAnsi="CESI仿宋-GB2312" w:eastAsia="CESI仿宋-GB2312" w:cs="CESI仿宋-GB2312"/>
          <w:b/>
          <w:bCs/>
          <w:sz w:val="32"/>
          <w:szCs w:val="32"/>
          <w:highlight w:val="none"/>
          <w:u w:val="none"/>
          <w:lang w:val="en-US" w:eastAsia="zh-CN"/>
        </w:rPr>
        <w:t xml:space="preserve">  </w:t>
      </w:r>
      <w:r>
        <w:rPr>
          <w:rFonts w:hint="eastAsia" w:ascii="CESI仿宋-GB2312" w:hAnsi="CESI仿宋-GB2312" w:eastAsia="CESI仿宋-GB2312" w:cs="CESI仿宋-GB2312"/>
          <w:sz w:val="32"/>
          <w:szCs w:val="32"/>
          <w:highlight w:val="none"/>
          <w:u w:val="none"/>
          <w:lang w:val="en-US" w:eastAsia="zh-CN"/>
        </w:rPr>
        <w:t>交通运输部在</w:t>
      </w:r>
      <w:r>
        <w:rPr>
          <w:rFonts w:hint="eastAsia" w:ascii="CESI仿宋-GB2312" w:hAnsi="CESI仿宋-GB2312" w:eastAsia="CESI仿宋-GB2312" w:cs="CESI仿宋-GB2312"/>
          <w:sz w:val="32"/>
          <w:szCs w:val="32"/>
          <w:highlight w:val="none"/>
          <w:u w:val="none"/>
          <w:lang w:eastAsia="zh-CN"/>
        </w:rPr>
        <w:t>汇总省级交通运输主管部门提交的信用评价结果基础上，结合掌握的相关信用信息进行复核评价，审定后于</w:t>
      </w:r>
      <w:r>
        <w:rPr>
          <w:rFonts w:hint="eastAsia" w:ascii="CESI仿宋-GB2312" w:hAnsi="CESI仿宋-GB2312" w:eastAsia="CESI仿宋-GB2312" w:cs="CESI仿宋-GB2312"/>
          <w:sz w:val="32"/>
          <w:szCs w:val="32"/>
          <w:highlight w:val="none"/>
          <w:u w:val="none"/>
          <w:lang w:val="en-US" w:eastAsia="zh-CN"/>
        </w:rPr>
        <w:t>4月底前在交通运输部官方网站等指定渠道向社会统一公示、公布。</w:t>
      </w:r>
    </w:p>
    <w:p>
      <w:pPr>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pPr>
      <w:r>
        <w:rPr>
          <w:rFonts w:hint="eastAsia" w:ascii="CESI仿宋-GB2312" w:hAnsi="CESI仿宋-GB2312" w:eastAsia="CESI仿宋-GB2312" w:cs="CESI仿宋-GB2312"/>
          <w:b/>
          <w:bCs/>
          <w:color w:val="000000" w:themeColor="text1"/>
          <w:sz w:val="32"/>
          <w:szCs w:val="32"/>
          <w:highlight w:val="none"/>
          <w:u w:val="none"/>
          <w:lang w:eastAsia="zh-CN"/>
          <w14:textFill>
            <w14:solidFill>
              <w14:schemeClr w14:val="tx1"/>
            </w14:solidFill>
          </w14:textFill>
        </w:rPr>
        <w:t>第二十条</w:t>
      </w:r>
      <w:r>
        <w:rPr>
          <w:rFonts w:hint="eastAsia" w:ascii="CESI仿宋-GB2312" w:hAnsi="CESI仿宋-GB2312" w:eastAsia="CESI仿宋-GB2312" w:cs="CESI仿宋-GB2312"/>
          <w:color w:val="000000" w:themeColor="text1"/>
          <w:sz w:val="32"/>
          <w:szCs w:val="32"/>
          <w:highlight w:val="none"/>
          <w:u w:val="none"/>
          <w:lang w:val="en-US" w:eastAsia="zh-CN"/>
          <w14:textFill>
            <w14:solidFill>
              <w14:schemeClr w14:val="tx1"/>
            </w14:solidFill>
          </w14:textFill>
        </w:rPr>
        <w:t xml:space="preserve">  </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检测机构发生信用评价标准（附件</w:t>
      </w:r>
      <w:r>
        <w:rPr>
          <w:rFonts w:hint="eastAsia" w:ascii="CESI仿宋-GB2312" w:hAnsi="CESI仿宋-GB2312" w:eastAsia="CESI仿宋-GB2312" w:cs="CESI仿宋-GB2312"/>
          <w:color w:val="000000" w:themeColor="text1"/>
          <w:sz w:val="32"/>
          <w:szCs w:val="32"/>
          <w:highlight w:val="none"/>
          <w:u w:val="none"/>
          <w:lang w:val="en-US" w:eastAsia="zh-CN"/>
          <w14:textFill>
            <w14:solidFill>
              <w14:schemeClr w14:val="tx1"/>
            </w14:solidFill>
          </w14:textFill>
        </w:rPr>
        <w:t>1</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）中直接定为</w:t>
      </w:r>
      <w:r>
        <w:rPr>
          <w:rFonts w:hint="eastAsia" w:ascii="CESI仿宋-GB2312" w:hAnsi="CESI仿宋-GB2312" w:eastAsia="CESI仿宋-GB2312" w:cs="CESI仿宋-GB2312"/>
          <w:color w:val="000000" w:themeColor="text1"/>
          <w:sz w:val="32"/>
          <w:szCs w:val="32"/>
          <w:highlight w:val="none"/>
          <w:u w:val="none"/>
          <w:lang w:val="en-US" w:eastAsia="zh-CN"/>
          <w14:textFill>
            <w14:solidFill>
              <w14:schemeClr w14:val="tx1"/>
            </w14:solidFill>
          </w14:textFill>
        </w:rPr>
        <w:t>D级</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行为之一的，由负责信用评价</w:t>
      </w:r>
      <w:r>
        <w:rPr>
          <w:rFonts w:hint="eastAsia" w:ascii="CESI仿宋-GB2312" w:hAnsi="CESI仿宋-GB2312" w:eastAsia="CESI仿宋-GB2312" w:cs="CESI仿宋-GB2312"/>
          <w:color w:val="000000" w:themeColor="text1"/>
          <w:sz w:val="32"/>
          <w:szCs w:val="32"/>
          <w:highlight w:val="none"/>
          <w:u w:val="none"/>
          <w:lang w:val="en-US" w:eastAsia="zh-CN"/>
          <w14:textFill>
            <w14:solidFill>
              <w14:schemeClr w14:val="tx1"/>
            </w14:solidFill>
          </w14:textFill>
        </w:rPr>
        <w:t>结果</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发布的交通运输主管部门审核认定并及时发布，自发布之日起，该检测机构信用评价</w:t>
      </w:r>
      <w:r>
        <w:rPr>
          <w:rFonts w:hint="eastAsia" w:ascii="CESI仿宋-GB2312" w:hAnsi="CESI仿宋-GB2312" w:eastAsia="CESI仿宋-GB2312" w:cs="CESI仿宋-GB2312"/>
          <w:color w:val="000000" w:themeColor="text1"/>
          <w:sz w:val="32"/>
          <w:szCs w:val="32"/>
          <w:highlight w:val="none"/>
          <w:u w:val="none"/>
          <w:lang w:val="en-US" w:eastAsia="zh-CN"/>
          <w14:textFill>
            <w14:solidFill>
              <w14:schemeClr w14:val="tx1"/>
            </w14:solidFill>
          </w14:textFill>
        </w:rPr>
        <w:t>等级</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定为</w:t>
      </w:r>
      <w:r>
        <w:rPr>
          <w:rFonts w:hint="eastAsia" w:ascii="CESI仿宋-GB2312" w:hAnsi="CESI仿宋-GB2312" w:eastAsia="CESI仿宋-GB2312" w:cs="CESI仿宋-GB2312"/>
          <w:color w:val="000000" w:themeColor="text1"/>
          <w:sz w:val="32"/>
          <w:szCs w:val="32"/>
          <w:highlight w:val="none"/>
          <w:u w:val="none"/>
          <w:lang w:val="en-US" w:eastAsia="zh-CN"/>
          <w14:textFill>
            <w14:solidFill>
              <w14:schemeClr w14:val="tx1"/>
            </w14:solidFill>
          </w14:textFill>
        </w:rPr>
        <w:t>D级至下次信用评价</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w:t>
      </w:r>
    </w:p>
    <w:p>
      <w:pPr>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pPr>
      <w:r>
        <w:rPr>
          <w:rFonts w:hint="eastAsia" w:ascii="CESI仿宋-GB2312" w:hAnsi="CESI仿宋-GB2312" w:eastAsia="CESI仿宋-GB2312" w:cs="CESI仿宋-GB2312"/>
          <w:b/>
          <w:bCs/>
          <w:color w:val="000000" w:themeColor="text1"/>
          <w:sz w:val="32"/>
          <w:szCs w:val="32"/>
          <w:highlight w:val="none"/>
          <w:u w:val="none"/>
          <w14:textFill>
            <w14:solidFill>
              <w14:schemeClr w14:val="tx1"/>
            </w14:solidFill>
          </w14:textFill>
        </w:rPr>
        <w:t>第</w:t>
      </w:r>
      <w:r>
        <w:rPr>
          <w:rFonts w:hint="eastAsia" w:ascii="CESI仿宋-GB2312" w:hAnsi="CESI仿宋-GB2312" w:eastAsia="CESI仿宋-GB2312" w:cs="CESI仿宋-GB2312"/>
          <w:b/>
          <w:bCs/>
          <w:color w:val="000000" w:themeColor="text1"/>
          <w:sz w:val="32"/>
          <w:szCs w:val="32"/>
          <w:highlight w:val="none"/>
          <w:u w:val="none"/>
          <w:lang w:eastAsia="zh-CN"/>
          <w14:textFill>
            <w14:solidFill>
              <w14:schemeClr w14:val="tx1"/>
            </w14:solidFill>
          </w14:textFill>
        </w:rPr>
        <w:t>二十一</w:t>
      </w:r>
      <w:r>
        <w:rPr>
          <w:rFonts w:hint="eastAsia" w:ascii="CESI仿宋-GB2312" w:hAnsi="CESI仿宋-GB2312" w:eastAsia="CESI仿宋-GB2312" w:cs="CESI仿宋-GB2312"/>
          <w:b/>
          <w:bCs/>
          <w:color w:val="000000" w:themeColor="text1"/>
          <w:sz w:val="32"/>
          <w:szCs w:val="32"/>
          <w:highlight w:val="none"/>
          <w:u w:val="none"/>
          <w14:textFill>
            <w14:solidFill>
              <w14:schemeClr w14:val="tx1"/>
            </w14:solidFill>
          </w14:textFill>
        </w:rPr>
        <w:t xml:space="preserve">条  </w:t>
      </w:r>
      <w:r>
        <w:rPr>
          <w:rFonts w:hint="eastAsia" w:ascii="CESI仿宋-GB2312" w:hAnsi="CESI仿宋-GB2312" w:eastAsia="CESI仿宋-GB2312" w:cs="CESI仿宋-GB2312"/>
          <w:b w:val="0"/>
          <w:bCs w:val="0"/>
          <w:color w:val="000000" w:themeColor="text1"/>
          <w:sz w:val="32"/>
          <w:szCs w:val="32"/>
          <w:highlight w:val="none"/>
          <w:u w:val="none"/>
          <w:lang w:eastAsia="zh-CN"/>
          <w14:textFill>
            <w14:solidFill>
              <w14:schemeClr w14:val="tx1"/>
            </w14:solidFill>
          </w14:textFill>
        </w:rPr>
        <w:t>各地</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交通运输主管部门</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每年对信用评价范围内的检测机构至少</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采集1次不良信用信息用于复核评价</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且要覆盖到评价标准的所有</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失信行为</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评价依据</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包括：</w:t>
      </w:r>
    </w:p>
    <w:p>
      <w:pPr>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color w:val="000000" w:themeColor="text1"/>
          <w:sz w:val="32"/>
          <w:szCs w:val="32"/>
          <w:highlight w:val="none"/>
          <w:u w:val="none"/>
          <w:lang w:val="en-US" w:eastAsia="zh-CN"/>
          <w14:textFill>
            <w14:solidFill>
              <w14:schemeClr w14:val="tx1"/>
            </w14:solidFill>
          </w14:textFill>
        </w:rPr>
      </w:pP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（一）</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各级交通运输主管部门</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开展事中事后监管活动</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中</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和项目业主、监理单位在工程建设管理中</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发现的失信行为</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w:t>
      </w:r>
    </w:p>
    <w:p>
      <w:pPr>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pP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（二）</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投诉举报查实的违规行为</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w:t>
      </w:r>
    </w:p>
    <w:p>
      <w:pPr>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pPr>
      <w:r>
        <w:rPr>
          <w:rFonts w:hint="eastAsia" w:ascii="CESI仿宋-GB2312" w:hAnsi="CESI仿宋-GB2312" w:eastAsia="CESI仿宋-GB2312" w:cs="CESI仿宋-GB2312"/>
          <w:color w:val="000000" w:themeColor="text1"/>
          <w:sz w:val="32"/>
          <w:szCs w:val="32"/>
          <w:highlight w:val="none"/>
          <w:u w:val="none"/>
          <w:lang w:val="en-US" w:eastAsia="zh-CN"/>
          <w14:textFill>
            <w14:solidFill>
              <w14:schemeClr w14:val="tx1"/>
            </w14:solidFill>
          </w14:textFill>
        </w:rPr>
        <w:t>（三）交通运输主管部门</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发布的行政处罚</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涉及</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的失信行为</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w:t>
      </w:r>
    </w:p>
    <w:p>
      <w:pPr>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color w:val="000000" w:themeColor="text1"/>
          <w:sz w:val="32"/>
          <w:szCs w:val="32"/>
          <w:highlight w:val="none"/>
          <w:u w:val="none"/>
          <w:lang w:val="en-US" w:eastAsia="zh-CN"/>
          <w14:textFill>
            <w14:solidFill>
              <w14:schemeClr w14:val="tx1"/>
            </w14:solidFill>
          </w14:textFill>
        </w:rPr>
      </w:pPr>
      <w:r>
        <w:rPr>
          <w:rFonts w:hint="eastAsia" w:ascii="CESI仿宋-GB2312" w:hAnsi="CESI仿宋-GB2312" w:eastAsia="CESI仿宋-GB2312" w:cs="CESI仿宋-GB2312"/>
          <w:color w:val="000000" w:themeColor="text1"/>
          <w:sz w:val="32"/>
          <w:szCs w:val="32"/>
          <w:highlight w:val="none"/>
          <w:u w:val="none"/>
          <w:lang w:val="en-US" w:eastAsia="zh-CN"/>
          <w14:textFill>
            <w14:solidFill>
              <w14:schemeClr w14:val="tx1"/>
            </w14:solidFill>
          </w14:textFill>
        </w:rPr>
        <w:t>（四）资质审批过程中发现的失信行为；</w:t>
      </w:r>
    </w:p>
    <w:p>
      <w:pPr>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pPr>
      <w:r>
        <w:rPr>
          <w:rFonts w:hint="eastAsia" w:ascii="CESI仿宋-GB2312" w:hAnsi="CESI仿宋-GB2312" w:eastAsia="CESI仿宋-GB2312" w:cs="CESI仿宋-GB2312"/>
          <w:color w:val="000000" w:themeColor="text1"/>
          <w:sz w:val="32"/>
          <w:szCs w:val="32"/>
          <w:highlight w:val="none"/>
          <w:u w:val="none"/>
          <w:lang w:val="en-US" w:eastAsia="zh-CN"/>
          <w14:textFill>
            <w14:solidFill>
              <w14:schemeClr w14:val="tx1"/>
            </w14:solidFill>
          </w14:textFill>
        </w:rPr>
        <w:t>（五）检测机构及其设立的工地试验室在省级及以上</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交通运输主管部门组织开展的</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比对试验</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中出现的失信行为；</w:t>
      </w:r>
    </w:p>
    <w:p>
      <w:pPr>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pPr>
      <w:r>
        <w:rPr>
          <w:rFonts w:hint="eastAsia" w:ascii="CESI仿宋-GB2312" w:hAnsi="CESI仿宋-GB2312" w:eastAsia="CESI仿宋-GB2312" w:cs="CESI仿宋-GB2312"/>
          <w:color w:val="000000" w:themeColor="text1"/>
          <w:sz w:val="32"/>
          <w:szCs w:val="32"/>
          <w:highlight w:val="none"/>
          <w:u w:val="none"/>
          <w:lang w:val="en-US" w:eastAsia="zh-CN"/>
          <w14:textFill>
            <w14:solidFill>
              <w14:schemeClr w14:val="tx1"/>
            </w14:solidFill>
          </w14:textFill>
        </w:rPr>
        <w:t>（六）其他可以认定</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失信行为的有关资料。</w:t>
      </w:r>
    </w:p>
    <w:p>
      <w:pPr>
        <w:pageBreakBefore w:val="0"/>
        <w:widowControl w:val="0"/>
        <w:kinsoku/>
        <w:wordWrap/>
        <w:topLinePunct w:val="0"/>
        <w:autoSpaceDE/>
        <w:autoSpaceDN/>
        <w:bidi w:val="0"/>
        <w:adjustRightInd/>
        <w:snapToGrid/>
        <w:spacing w:line="560" w:lineRule="exact"/>
        <w:ind w:firstLine="0" w:firstLineChars="0"/>
        <w:jc w:val="both"/>
        <w:textAlignment w:val="auto"/>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pPr>
    </w:p>
    <w:p>
      <w:pPr>
        <w:pStyle w:val="2"/>
        <w:pageBreakBefore w:val="0"/>
        <w:widowControl w:val="0"/>
        <w:kinsoku/>
        <w:wordWrap/>
        <w:topLinePunct w:val="0"/>
        <w:autoSpaceDE/>
        <w:autoSpaceDN/>
        <w:bidi w:val="0"/>
        <w:adjustRightInd/>
        <w:snapToGrid/>
        <w:spacing w:before="0" w:after="0" w:line="560" w:lineRule="exact"/>
        <w:jc w:val="center"/>
        <w:textAlignment w:val="auto"/>
        <w:rPr>
          <w:rFonts w:hint="eastAsia" w:ascii="CESI黑体-GB2312" w:hAnsi="CESI黑体-GB2312" w:eastAsia="CESI黑体-GB2312" w:cs="CESI黑体-GB2312"/>
          <w:b w:val="0"/>
          <w:bCs/>
          <w:color w:val="000000" w:themeColor="text1"/>
          <w:sz w:val="32"/>
          <w:szCs w:val="32"/>
          <w:highlight w:val="none"/>
          <w:u w:val="none"/>
          <w14:textFill>
            <w14:solidFill>
              <w14:schemeClr w14:val="tx1"/>
            </w14:solidFill>
          </w14:textFill>
        </w:rPr>
      </w:pPr>
      <w:r>
        <w:rPr>
          <w:rFonts w:hint="eastAsia" w:ascii="CESI黑体-GB2312" w:hAnsi="CESI黑体-GB2312" w:eastAsia="CESI黑体-GB2312" w:cs="CESI黑体-GB2312"/>
          <w:b w:val="0"/>
          <w:bCs/>
          <w:color w:val="000000" w:themeColor="text1"/>
          <w:sz w:val="32"/>
          <w:szCs w:val="32"/>
          <w:highlight w:val="none"/>
          <w:u w:val="none"/>
          <w14:textFill>
            <w14:solidFill>
              <w14:schemeClr w14:val="tx1"/>
            </w14:solidFill>
          </w14:textFill>
        </w:rPr>
        <w:t xml:space="preserve">第三章  </w:t>
      </w:r>
      <w:r>
        <w:rPr>
          <w:rFonts w:hint="eastAsia" w:ascii="CESI黑体-GB2312" w:hAnsi="CESI黑体-GB2312" w:eastAsia="CESI黑体-GB2312" w:cs="CESI黑体-GB2312"/>
          <w:b w:val="0"/>
          <w:bCs/>
          <w:color w:val="000000" w:themeColor="text1"/>
          <w:sz w:val="32"/>
          <w:szCs w:val="32"/>
          <w:highlight w:val="none"/>
          <w:u w:val="none"/>
          <w:lang w:eastAsia="zh-CN"/>
          <w14:textFill>
            <w14:solidFill>
              <w14:schemeClr w14:val="tx1"/>
            </w14:solidFill>
          </w14:textFill>
        </w:rPr>
        <w:t>检测</w:t>
      </w:r>
      <w:r>
        <w:rPr>
          <w:rFonts w:hint="eastAsia" w:ascii="CESI黑体-GB2312" w:hAnsi="CESI黑体-GB2312" w:eastAsia="CESI黑体-GB2312" w:cs="CESI黑体-GB2312"/>
          <w:b w:val="0"/>
          <w:bCs/>
          <w:color w:val="000000" w:themeColor="text1"/>
          <w:sz w:val="32"/>
          <w:szCs w:val="32"/>
          <w:highlight w:val="none"/>
          <w:u w:val="none"/>
          <w14:textFill>
            <w14:solidFill>
              <w14:schemeClr w14:val="tx1"/>
            </w14:solidFill>
          </w14:textFill>
        </w:rPr>
        <w:t>人员信用评价</w:t>
      </w:r>
    </w:p>
    <w:p>
      <w:pPr>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pPr>
      <w:r>
        <w:rPr>
          <w:rFonts w:hint="eastAsia" w:ascii="CESI仿宋-GB2312" w:hAnsi="CESI仿宋-GB2312" w:eastAsia="CESI仿宋-GB2312" w:cs="CESI仿宋-GB2312"/>
          <w:b/>
          <w:bCs/>
          <w:color w:val="000000" w:themeColor="text1"/>
          <w:sz w:val="32"/>
          <w:szCs w:val="32"/>
          <w:highlight w:val="none"/>
          <w:u w:val="none"/>
          <w14:textFill>
            <w14:solidFill>
              <w14:schemeClr w14:val="tx1"/>
            </w14:solidFill>
          </w14:textFill>
        </w:rPr>
        <w:t>第</w:t>
      </w:r>
      <w:r>
        <w:rPr>
          <w:rFonts w:hint="eastAsia" w:ascii="CESI仿宋-GB2312" w:hAnsi="CESI仿宋-GB2312" w:eastAsia="CESI仿宋-GB2312" w:cs="CESI仿宋-GB2312"/>
          <w:b/>
          <w:bCs/>
          <w:color w:val="000000" w:themeColor="text1"/>
          <w:sz w:val="32"/>
          <w:szCs w:val="32"/>
          <w:highlight w:val="none"/>
          <w:u w:val="none"/>
          <w:lang w:eastAsia="zh-CN"/>
          <w14:textFill>
            <w14:solidFill>
              <w14:schemeClr w14:val="tx1"/>
            </w14:solidFill>
          </w14:textFill>
        </w:rPr>
        <w:t>二十二</w:t>
      </w:r>
      <w:r>
        <w:rPr>
          <w:rFonts w:hint="eastAsia" w:ascii="CESI仿宋-GB2312" w:hAnsi="CESI仿宋-GB2312" w:eastAsia="CESI仿宋-GB2312" w:cs="CESI仿宋-GB2312"/>
          <w:b/>
          <w:bCs/>
          <w:color w:val="000000" w:themeColor="text1"/>
          <w:sz w:val="32"/>
          <w:szCs w:val="32"/>
          <w:highlight w:val="none"/>
          <w:u w:val="none"/>
          <w14:textFill>
            <w14:solidFill>
              <w14:schemeClr w14:val="tx1"/>
            </w14:solidFill>
          </w14:textFill>
        </w:rPr>
        <w:t>条</w:t>
      </w:r>
      <w:r>
        <w:rPr>
          <w:rFonts w:hint="eastAsia" w:ascii="CESI仿宋-GB2312" w:hAnsi="CESI仿宋-GB2312" w:eastAsia="CESI仿宋-GB2312" w:cs="CESI仿宋-GB2312"/>
          <w:b/>
          <w:bCs/>
          <w:color w:val="000000" w:themeColor="text1"/>
          <w:sz w:val="32"/>
          <w:szCs w:val="32"/>
          <w:highlight w:val="none"/>
          <w:u w:val="none"/>
          <w:lang w:val="en-US" w:eastAsia="zh-CN"/>
          <w14:textFill>
            <w14:solidFill>
              <w14:schemeClr w14:val="tx1"/>
            </w14:solidFill>
          </w14:textFill>
        </w:rPr>
        <w:t xml:space="preserve">  </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检测人员信用评价</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实行累计扣分制，评价标准见《公路水运工程检测人员信用评价标准》（附件3）。</w:t>
      </w:r>
    </w:p>
    <w:p>
      <w:pPr>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pPr>
      <w:r>
        <w:rPr>
          <w:rFonts w:hint="eastAsia" w:ascii="CESI仿宋-GB2312" w:hAnsi="CESI仿宋-GB2312" w:eastAsia="CESI仿宋-GB2312" w:cs="CESI仿宋-GB2312"/>
          <w:b/>
          <w:bCs/>
          <w:color w:val="000000" w:themeColor="text1"/>
          <w:sz w:val="32"/>
          <w:szCs w:val="32"/>
          <w:highlight w:val="none"/>
          <w:u w:val="none"/>
          <w14:textFill>
            <w14:solidFill>
              <w14:schemeClr w14:val="tx1"/>
            </w14:solidFill>
          </w14:textFill>
        </w:rPr>
        <w:t>第</w:t>
      </w:r>
      <w:r>
        <w:rPr>
          <w:rFonts w:hint="eastAsia" w:ascii="CESI仿宋-GB2312" w:hAnsi="CESI仿宋-GB2312" w:eastAsia="CESI仿宋-GB2312" w:cs="CESI仿宋-GB2312"/>
          <w:b/>
          <w:bCs/>
          <w:color w:val="000000" w:themeColor="text1"/>
          <w:sz w:val="32"/>
          <w:szCs w:val="32"/>
          <w:highlight w:val="none"/>
          <w:u w:val="none"/>
          <w:lang w:eastAsia="zh-CN"/>
          <w14:textFill>
            <w14:solidFill>
              <w14:schemeClr w14:val="tx1"/>
            </w14:solidFill>
          </w14:textFill>
        </w:rPr>
        <w:t>二十三</w:t>
      </w:r>
      <w:r>
        <w:rPr>
          <w:rFonts w:hint="eastAsia" w:ascii="CESI仿宋-GB2312" w:hAnsi="CESI仿宋-GB2312" w:eastAsia="CESI仿宋-GB2312" w:cs="CESI仿宋-GB2312"/>
          <w:b/>
          <w:bCs/>
          <w:color w:val="000000" w:themeColor="text1"/>
          <w:sz w:val="32"/>
          <w:szCs w:val="32"/>
          <w:highlight w:val="none"/>
          <w:u w:val="none"/>
          <w14:textFill>
            <w14:solidFill>
              <w14:schemeClr w14:val="tx1"/>
            </w14:solidFill>
          </w14:textFill>
        </w:rPr>
        <w:t xml:space="preserve">条  </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评价周期内累计扣分分值大于等于20分，小于40分的检测人员信用等级为信用较差；扣分分值大于等于40分的检测人员信用等级为信用差。</w:t>
      </w:r>
    </w:p>
    <w:p>
      <w:pPr>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pP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前一次信用评价周期和本次信用评价周期均</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被评为信用较差的检测人员，</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本次信用评价</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等级为信用差。</w:t>
      </w:r>
    </w:p>
    <w:p>
      <w:pPr>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pPr>
      <w:r>
        <w:rPr>
          <w:rFonts w:hint="eastAsia" w:ascii="CESI仿宋-GB2312" w:hAnsi="CESI仿宋-GB2312" w:eastAsia="CESI仿宋-GB2312" w:cs="CESI仿宋-GB2312"/>
          <w:b/>
          <w:bCs/>
          <w:color w:val="000000" w:themeColor="text1"/>
          <w:sz w:val="32"/>
          <w:szCs w:val="32"/>
          <w:highlight w:val="none"/>
          <w:u w:val="none"/>
          <w14:textFill>
            <w14:solidFill>
              <w14:schemeClr w14:val="tx1"/>
            </w14:solidFill>
          </w14:textFill>
        </w:rPr>
        <w:t>第</w:t>
      </w:r>
      <w:r>
        <w:rPr>
          <w:rFonts w:hint="eastAsia" w:ascii="CESI仿宋-GB2312" w:hAnsi="CESI仿宋-GB2312" w:eastAsia="CESI仿宋-GB2312" w:cs="CESI仿宋-GB2312"/>
          <w:b/>
          <w:bCs/>
          <w:color w:val="000000" w:themeColor="text1"/>
          <w:sz w:val="32"/>
          <w:szCs w:val="32"/>
          <w:highlight w:val="none"/>
          <w:u w:val="none"/>
          <w:lang w:eastAsia="zh-CN"/>
          <w14:textFill>
            <w14:solidFill>
              <w14:schemeClr w14:val="tx1"/>
            </w14:solidFill>
          </w14:textFill>
        </w:rPr>
        <w:t>二十四</w:t>
      </w:r>
      <w:r>
        <w:rPr>
          <w:rFonts w:hint="eastAsia" w:ascii="CESI仿宋-GB2312" w:hAnsi="CESI仿宋-GB2312" w:eastAsia="CESI仿宋-GB2312" w:cs="CESI仿宋-GB2312"/>
          <w:b/>
          <w:bCs/>
          <w:color w:val="000000" w:themeColor="text1"/>
          <w:sz w:val="32"/>
          <w:szCs w:val="32"/>
          <w:highlight w:val="none"/>
          <w:u w:val="none"/>
          <w14:textFill>
            <w14:solidFill>
              <w14:schemeClr w14:val="tx1"/>
            </w14:solidFill>
          </w14:textFill>
        </w:rPr>
        <w:t xml:space="preserve">条  </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在评价周期内，检测人员在不同项目和不同工作阶段发生的</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失信</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行为累计扣分。一个具体行为涉及两项以上</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失信</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行为的，以扣分标准高者为准。</w:t>
      </w:r>
    </w:p>
    <w:p>
      <w:pPr>
        <w:pageBreakBefore w:val="0"/>
        <w:widowControl w:val="0"/>
        <w:kinsoku/>
        <w:wordWrap/>
        <w:topLinePunct w:val="0"/>
        <w:autoSpaceDE/>
        <w:autoSpaceDN/>
        <w:bidi w:val="0"/>
        <w:adjustRightInd/>
        <w:snapToGrid/>
        <w:spacing w:line="560" w:lineRule="exact"/>
        <w:ind w:firstLine="640" w:firstLineChars="200"/>
        <w:jc w:val="both"/>
        <w:textAlignment w:val="auto"/>
        <w:rPr>
          <w:ins w:id="7" w:author="wangx" w:date="2023-03-09T13:23:00Z"/>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pPr>
      <w:r>
        <w:rPr>
          <w:rFonts w:hint="eastAsia" w:ascii="CESI仿宋-GB2312" w:hAnsi="CESI仿宋-GB2312" w:eastAsia="CESI仿宋-GB2312" w:cs="CESI仿宋-GB2312"/>
          <w:b/>
          <w:bCs/>
          <w:color w:val="000000" w:themeColor="text1"/>
          <w:sz w:val="32"/>
          <w:szCs w:val="32"/>
          <w:highlight w:val="none"/>
          <w:u w:val="none"/>
          <w14:textFill>
            <w14:solidFill>
              <w14:schemeClr w14:val="tx1"/>
            </w14:solidFill>
          </w14:textFill>
        </w:rPr>
        <w:t>第</w:t>
      </w:r>
      <w:r>
        <w:rPr>
          <w:rFonts w:hint="eastAsia" w:ascii="CESI仿宋-GB2312" w:hAnsi="CESI仿宋-GB2312" w:eastAsia="CESI仿宋-GB2312" w:cs="CESI仿宋-GB2312"/>
          <w:b/>
          <w:bCs/>
          <w:color w:val="000000" w:themeColor="text1"/>
          <w:sz w:val="32"/>
          <w:szCs w:val="32"/>
          <w:highlight w:val="none"/>
          <w:u w:val="none"/>
          <w:lang w:eastAsia="zh-CN"/>
          <w14:textFill>
            <w14:solidFill>
              <w14:schemeClr w14:val="tx1"/>
            </w14:solidFill>
          </w14:textFill>
        </w:rPr>
        <w:t>二十五</w:t>
      </w:r>
      <w:r>
        <w:rPr>
          <w:rFonts w:hint="eastAsia" w:ascii="CESI仿宋-GB2312" w:hAnsi="CESI仿宋-GB2312" w:eastAsia="CESI仿宋-GB2312" w:cs="CESI仿宋-GB2312"/>
          <w:b/>
          <w:bCs/>
          <w:color w:val="000000" w:themeColor="text1"/>
          <w:sz w:val="32"/>
          <w:szCs w:val="32"/>
          <w:highlight w:val="none"/>
          <w:u w:val="none"/>
          <w14:textFill>
            <w14:solidFill>
              <w14:schemeClr w14:val="tx1"/>
            </w14:solidFill>
          </w14:textFill>
        </w:rPr>
        <w:t xml:space="preserve">条 </w:t>
      </w:r>
      <w:r>
        <w:rPr>
          <w:rFonts w:hint="eastAsia" w:ascii="CESI仿宋-GB2312" w:hAnsi="CESI仿宋-GB2312" w:eastAsia="CESI仿宋-GB2312" w:cs="CESI仿宋-GB2312"/>
          <w:b/>
          <w:bCs/>
          <w:color w:val="000000" w:themeColor="text1"/>
          <w:sz w:val="32"/>
          <w:szCs w:val="32"/>
          <w:highlight w:val="none"/>
          <w:u w:val="none"/>
          <w:lang w:val="en-US" w:eastAsia="zh-CN"/>
          <w14:textFill>
            <w14:solidFill>
              <w14:schemeClr w14:val="tx1"/>
            </w14:solidFill>
          </w14:textFill>
        </w:rPr>
        <w:t xml:space="preserve"> </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交通运输主管部门及项目业主在对母体机构、工地试验室和现场检测项目进行信用评价时，同步完成检测人员的信用评价。</w:t>
      </w:r>
    </w:p>
    <w:p>
      <w:pPr>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b w:val="0"/>
          <w:bCs/>
          <w:color w:val="000000" w:themeColor="text1"/>
          <w:sz w:val="32"/>
          <w:szCs w:val="32"/>
          <w:highlight w:val="none"/>
          <w:u w:val="none"/>
          <w:lang w:eastAsia="zh-CN"/>
          <w14:textFill>
            <w14:solidFill>
              <w14:schemeClr w14:val="tx1"/>
            </w14:solidFill>
          </w14:textFill>
        </w:rPr>
      </w:pPr>
      <w:r>
        <w:rPr>
          <w:rFonts w:hint="eastAsia" w:ascii="CESI仿宋-GB2312" w:hAnsi="CESI仿宋-GB2312" w:eastAsia="CESI仿宋-GB2312" w:cs="CESI仿宋-GB2312"/>
          <w:b/>
          <w:bCs/>
          <w:color w:val="000000" w:themeColor="text1"/>
          <w:sz w:val="32"/>
          <w:szCs w:val="32"/>
          <w:highlight w:val="none"/>
          <w:u w:val="none"/>
          <w:lang w:val="en-US" w:eastAsia="zh-CN"/>
          <w14:textFill>
            <w14:solidFill>
              <w14:schemeClr w14:val="tx1"/>
            </w14:solidFill>
          </w14:textFill>
        </w:rPr>
        <w:t>第二十六条</w:t>
      </w:r>
      <w:r>
        <w:rPr>
          <w:rFonts w:hint="eastAsia" w:ascii="CESI仿宋-GB2312" w:hAnsi="CESI仿宋-GB2312" w:eastAsia="CESI仿宋-GB2312" w:cs="CESI仿宋-GB2312"/>
          <w:color w:val="000000" w:themeColor="text1"/>
          <w:sz w:val="32"/>
          <w:szCs w:val="32"/>
          <w:highlight w:val="none"/>
          <w:u w:val="none"/>
          <w:lang w:val="en-US" w:eastAsia="zh-CN"/>
          <w14:textFill>
            <w14:solidFill>
              <w14:schemeClr w14:val="tx1"/>
            </w14:solidFill>
          </w14:textFill>
        </w:rPr>
        <w:t xml:space="preserve">  </w:t>
      </w:r>
      <w:r>
        <w:rPr>
          <w:rFonts w:hint="eastAsia" w:ascii="CESI仿宋-GB2312" w:hAnsi="CESI仿宋-GB2312" w:eastAsia="CESI仿宋-GB2312" w:cs="CESI仿宋-GB2312"/>
          <w:b w:val="0"/>
          <w:bCs/>
          <w:color w:val="000000" w:themeColor="text1"/>
          <w:sz w:val="32"/>
          <w:szCs w:val="32"/>
          <w:highlight w:val="none"/>
          <w:u w:val="none"/>
          <w:lang w:eastAsia="zh-CN"/>
          <w14:textFill>
            <w14:solidFill>
              <w14:schemeClr w14:val="tx1"/>
            </w14:solidFill>
          </w14:textFill>
        </w:rPr>
        <w:t>省级交通运输主管部门负责对在本行政区域内从业的检测人员进行信用评价。</w:t>
      </w:r>
    </w:p>
    <w:p>
      <w:pPr>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sz w:val="32"/>
          <w:szCs w:val="32"/>
          <w:highlight w:val="none"/>
          <w:u w:val="none"/>
        </w:rPr>
      </w:pPr>
      <w:r>
        <w:rPr>
          <w:rFonts w:hint="eastAsia" w:ascii="CESI仿宋-GB2312" w:hAnsi="CESI仿宋-GB2312" w:eastAsia="CESI仿宋-GB2312" w:cs="CESI仿宋-GB2312"/>
          <w:color w:val="000000" w:themeColor="text1"/>
          <w:sz w:val="32"/>
          <w:szCs w:val="32"/>
          <w:highlight w:val="none"/>
          <w:u w:val="none"/>
          <w:lang w:val="en-US" w:eastAsia="zh-CN"/>
          <w14:textFill>
            <w14:solidFill>
              <w14:schemeClr w14:val="tx1"/>
            </w14:solidFill>
          </w14:textFill>
        </w:rPr>
        <w:t>跨省从业的助理试验检测师的</w:t>
      </w:r>
      <w:r>
        <w:rPr>
          <w:rFonts w:hint="eastAsia" w:ascii="CESI仿宋-GB2312" w:hAnsi="CESI仿宋-GB2312" w:eastAsia="CESI仿宋-GB2312" w:cs="CESI仿宋-GB2312"/>
          <w:sz w:val="32"/>
          <w:szCs w:val="32"/>
          <w:highlight w:val="none"/>
          <w:u w:val="none"/>
        </w:rPr>
        <w:t>信用评价结果</w:t>
      </w:r>
      <w:r>
        <w:rPr>
          <w:rFonts w:hint="eastAsia" w:ascii="CESI仿宋-GB2312" w:hAnsi="CESI仿宋-GB2312" w:eastAsia="CESI仿宋-GB2312" w:cs="CESI仿宋-GB2312"/>
          <w:sz w:val="32"/>
          <w:szCs w:val="32"/>
          <w:highlight w:val="none"/>
          <w:u w:val="none"/>
          <w:lang w:eastAsia="zh-CN"/>
        </w:rPr>
        <w:t>，</w:t>
      </w:r>
      <w:r>
        <w:rPr>
          <w:rFonts w:hint="eastAsia" w:ascii="CESI仿宋-GB2312" w:hAnsi="CESI仿宋-GB2312" w:eastAsia="CESI仿宋-GB2312" w:cs="CESI仿宋-GB2312"/>
          <w:sz w:val="32"/>
          <w:szCs w:val="32"/>
          <w:highlight w:val="none"/>
          <w:u w:val="none"/>
        </w:rPr>
        <w:t>于2月上旬前</w:t>
      </w:r>
      <w:r>
        <w:rPr>
          <w:rFonts w:hint="eastAsia" w:ascii="CESI仿宋-GB2312" w:hAnsi="CESI仿宋-GB2312" w:eastAsia="CESI仿宋-GB2312" w:cs="CESI仿宋-GB2312"/>
          <w:sz w:val="32"/>
          <w:szCs w:val="32"/>
          <w:highlight w:val="none"/>
          <w:u w:val="none"/>
          <w:lang w:eastAsia="zh-CN"/>
        </w:rPr>
        <w:t>提交</w:t>
      </w:r>
      <w:r>
        <w:rPr>
          <w:rFonts w:hint="eastAsia" w:ascii="CESI仿宋-GB2312" w:hAnsi="CESI仿宋-GB2312" w:eastAsia="CESI仿宋-GB2312" w:cs="CESI仿宋-GB2312"/>
          <w:sz w:val="32"/>
          <w:szCs w:val="32"/>
          <w:highlight w:val="none"/>
          <w:u w:val="none"/>
        </w:rPr>
        <w:t>其注册地省级交通</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运输主管部门</w:t>
      </w:r>
      <w:r>
        <w:rPr>
          <w:rFonts w:hint="eastAsia" w:ascii="CESI仿宋-GB2312" w:hAnsi="CESI仿宋-GB2312" w:eastAsia="CESI仿宋-GB2312" w:cs="CESI仿宋-GB2312"/>
          <w:sz w:val="32"/>
          <w:szCs w:val="32"/>
          <w:highlight w:val="none"/>
          <w:u w:val="none"/>
        </w:rPr>
        <w:t>。</w:t>
      </w:r>
    </w:p>
    <w:p>
      <w:pPr>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sz w:val="32"/>
          <w:szCs w:val="32"/>
          <w:highlight w:val="none"/>
          <w:u w:val="none"/>
          <w:lang w:val="en-US" w:eastAsia="zh-CN"/>
        </w:rPr>
      </w:pP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省级交通运输主管部门在</w:t>
      </w:r>
      <w:r>
        <w:rPr>
          <w:rFonts w:hint="eastAsia" w:ascii="CESI仿宋-GB2312" w:hAnsi="CESI仿宋-GB2312" w:eastAsia="CESI仿宋-GB2312" w:cs="CESI仿宋-GB2312"/>
          <w:color w:val="000000" w:themeColor="text1"/>
          <w:sz w:val="32"/>
          <w:szCs w:val="32"/>
          <w:highlight w:val="none"/>
          <w:u w:val="none"/>
          <w:lang w:val="en-US" w:eastAsia="zh-CN"/>
          <w14:textFill>
            <w14:solidFill>
              <w14:schemeClr w14:val="tx1"/>
            </w14:solidFill>
          </w14:textFill>
        </w:rPr>
        <w:t>4月底前对其</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本省注册的助理试验检测师，在全国范围内的扣分进行累加评价，完成信用评价结果审定、公示、公布。</w:t>
      </w:r>
    </w:p>
    <w:p>
      <w:pPr>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pPr>
      <w:r>
        <w:rPr>
          <w:rFonts w:hint="eastAsia" w:ascii="CESI仿宋-GB2312" w:hAnsi="CESI仿宋-GB2312" w:eastAsia="CESI仿宋-GB2312" w:cs="CESI仿宋-GB2312"/>
          <w:b/>
          <w:bCs/>
          <w:sz w:val="32"/>
          <w:szCs w:val="32"/>
          <w:highlight w:val="none"/>
          <w:u w:val="none"/>
          <w:lang w:val="en-US" w:eastAsia="zh-CN"/>
        </w:rPr>
        <w:t xml:space="preserve">第二十七条  </w:t>
      </w:r>
      <w:r>
        <w:rPr>
          <w:rFonts w:hint="eastAsia" w:ascii="CESI仿宋-GB2312" w:hAnsi="CESI仿宋-GB2312" w:eastAsia="CESI仿宋-GB2312" w:cs="CESI仿宋-GB2312"/>
          <w:sz w:val="32"/>
          <w:szCs w:val="32"/>
          <w:highlight w:val="none"/>
          <w:u w:val="none"/>
          <w:lang w:val="en-US" w:eastAsia="zh-CN"/>
        </w:rPr>
        <w:t>试验检测师的信用评价结果及相关资料，由省级交通运输主管部门进行审核后，于3月中旬前提交交通运输部。</w:t>
      </w:r>
    </w:p>
    <w:p>
      <w:pPr>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pP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交通运输部</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于</w:t>
      </w:r>
      <w:r>
        <w:rPr>
          <w:rFonts w:hint="eastAsia" w:ascii="CESI仿宋-GB2312" w:hAnsi="CESI仿宋-GB2312" w:eastAsia="CESI仿宋-GB2312" w:cs="CESI仿宋-GB2312"/>
          <w:color w:val="000000" w:themeColor="text1"/>
          <w:sz w:val="32"/>
          <w:szCs w:val="32"/>
          <w:highlight w:val="none"/>
          <w:u w:val="none"/>
          <w:lang w:val="en-US" w:eastAsia="zh-CN"/>
          <w14:textFill>
            <w14:solidFill>
              <w14:schemeClr w14:val="tx1"/>
            </w14:solidFill>
          </w14:textFill>
        </w:rPr>
        <w:t>4月底前</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对试验检测师在全国范围内的扣分进行累加评价，</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完成信用评价结果审定、公示、公布</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w:t>
      </w:r>
    </w:p>
    <w:p>
      <w:pPr>
        <w:pStyle w:val="2"/>
        <w:pageBreakBefore w:val="0"/>
        <w:widowControl w:val="0"/>
        <w:kinsoku/>
        <w:wordWrap/>
        <w:topLinePunct w:val="0"/>
        <w:autoSpaceDE/>
        <w:autoSpaceDN/>
        <w:bidi w:val="0"/>
        <w:adjustRightInd/>
        <w:snapToGrid/>
        <w:spacing w:before="0" w:after="0" w:line="560" w:lineRule="exact"/>
        <w:jc w:val="center"/>
        <w:textAlignment w:val="auto"/>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pPr>
    </w:p>
    <w:p>
      <w:pPr>
        <w:pStyle w:val="2"/>
        <w:pageBreakBefore w:val="0"/>
        <w:widowControl w:val="0"/>
        <w:kinsoku/>
        <w:wordWrap/>
        <w:topLinePunct w:val="0"/>
        <w:autoSpaceDE/>
        <w:autoSpaceDN/>
        <w:bidi w:val="0"/>
        <w:adjustRightInd/>
        <w:snapToGrid/>
        <w:spacing w:before="0" w:after="0" w:line="560" w:lineRule="exact"/>
        <w:jc w:val="center"/>
        <w:textAlignment w:val="auto"/>
        <w:rPr>
          <w:rFonts w:hint="eastAsia" w:ascii="CESI黑体-GB2312" w:hAnsi="CESI黑体-GB2312" w:eastAsia="CESI黑体-GB2312" w:cs="CESI黑体-GB2312"/>
          <w:b w:val="0"/>
          <w:bCs/>
          <w:color w:val="000000" w:themeColor="text1"/>
          <w:sz w:val="32"/>
          <w:szCs w:val="32"/>
          <w:highlight w:val="none"/>
          <w:u w:val="none"/>
          <w:lang w:eastAsia="zh-CN"/>
          <w14:textFill>
            <w14:solidFill>
              <w14:schemeClr w14:val="tx1"/>
            </w14:solidFill>
          </w14:textFill>
        </w:rPr>
      </w:pPr>
      <w:r>
        <w:rPr>
          <w:rFonts w:hint="eastAsia" w:ascii="CESI黑体-GB2312" w:hAnsi="CESI黑体-GB2312" w:eastAsia="CESI黑体-GB2312" w:cs="CESI黑体-GB2312"/>
          <w:b w:val="0"/>
          <w:bCs/>
          <w:color w:val="000000" w:themeColor="text1"/>
          <w:sz w:val="32"/>
          <w:szCs w:val="32"/>
          <w:highlight w:val="none"/>
          <w:u w:val="none"/>
          <w14:textFill>
            <w14:solidFill>
              <w14:schemeClr w14:val="tx1"/>
            </w14:solidFill>
          </w14:textFill>
        </w:rPr>
        <w:t>第四章  信用评价</w:t>
      </w:r>
      <w:r>
        <w:rPr>
          <w:rFonts w:hint="eastAsia" w:ascii="CESI黑体-GB2312" w:hAnsi="CESI黑体-GB2312" w:eastAsia="CESI黑体-GB2312" w:cs="CESI黑体-GB2312"/>
          <w:b w:val="0"/>
          <w:bCs/>
          <w:color w:val="000000" w:themeColor="text1"/>
          <w:sz w:val="32"/>
          <w:szCs w:val="32"/>
          <w:highlight w:val="none"/>
          <w:u w:val="none"/>
          <w:lang w:eastAsia="zh-CN"/>
          <w14:textFill>
            <w14:solidFill>
              <w14:schemeClr w14:val="tx1"/>
            </w14:solidFill>
          </w14:textFill>
        </w:rPr>
        <w:t>管理</w:t>
      </w:r>
    </w:p>
    <w:p>
      <w:pPr>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color w:val="000000" w:themeColor="text1"/>
          <w:sz w:val="32"/>
          <w:szCs w:val="32"/>
          <w:highlight w:val="none"/>
          <w:u w:val="none"/>
          <w:lang w:val="en-US" w:eastAsia="zh-CN"/>
          <w14:textFill>
            <w14:solidFill>
              <w14:schemeClr w14:val="tx1"/>
            </w14:solidFill>
          </w14:textFill>
        </w:rPr>
      </w:pPr>
      <w:r>
        <w:rPr>
          <w:rFonts w:hint="eastAsia" w:ascii="CESI仿宋-GB2312" w:hAnsi="CESI仿宋-GB2312" w:eastAsia="CESI仿宋-GB2312" w:cs="CESI仿宋-GB2312"/>
          <w:b/>
          <w:bCs/>
          <w:color w:val="000000" w:themeColor="text1"/>
          <w:sz w:val="32"/>
          <w:szCs w:val="32"/>
          <w:highlight w:val="none"/>
          <w:u w:val="none"/>
          <w:lang w:eastAsia="zh-CN"/>
          <w14:textFill>
            <w14:solidFill>
              <w14:schemeClr w14:val="tx1"/>
            </w14:solidFill>
          </w14:textFill>
        </w:rPr>
        <w:t>第二十八条</w:t>
      </w:r>
      <w:r>
        <w:rPr>
          <w:rFonts w:hint="eastAsia" w:ascii="CESI仿宋-GB2312" w:hAnsi="CESI仿宋-GB2312" w:eastAsia="CESI仿宋-GB2312" w:cs="CESI仿宋-GB2312"/>
          <w:b/>
          <w:bCs/>
          <w:color w:val="000000" w:themeColor="text1"/>
          <w:sz w:val="32"/>
          <w:szCs w:val="32"/>
          <w:highlight w:val="none"/>
          <w:u w:val="none"/>
          <w:lang w:val="en-US" w:eastAsia="zh-CN"/>
          <w14:textFill>
            <w14:solidFill>
              <w14:schemeClr w14:val="tx1"/>
            </w14:solidFill>
          </w14:textFill>
        </w:rPr>
        <w:t xml:space="preserve">  </w:t>
      </w:r>
      <w:r>
        <w:rPr>
          <w:rFonts w:hint="eastAsia" w:ascii="CESI仿宋-GB2312" w:hAnsi="CESI仿宋-GB2312" w:eastAsia="CESI仿宋-GB2312" w:cs="CESI仿宋-GB2312"/>
          <w:color w:val="000000" w:themeColor="text1"/>
          <w:sz w:val="32"/>
          <w:szCs w:val="32"/>
          <w:highlight w:val="none"/>
          <w:u w:val="none"/>
          <w:lang w:val="en-US" w:eastAsia="zh-CN"/>
          <w14:textFill>
            <w14:solidFill>
              <w14:schemeClr w14:val="tx1"/>
            </w14:solidFill>
          </w14:textFill>
        </w:rPr>
        <w:t>信用评价结果公布前应予以公示，公示期为10个工作日，公示期间接受检测机构和人员对信用评价结果的申诉，信用评价分数和扣分依据的查询。最终确定的信用评价结果</w:t>
      </w:r>
      <w:bookmarkStart w:id="1" w:name="_GoBack"/>
      <w:bookmarkEnd w:id="1"/>
      <w:r>
        <w:rPr>
          <w:rFonts w:hint="eastAsia" w:ascii="CESI仿宋-GB2312" w:hAnsi="CESI仿宋-GB2312" w:eastAsia="CESI仿宋-GB2312" w:cs="CESI仿宋-GB2312"/>
          <w:color w:val="000000" w:themeColor="text1"/>
          <w:sz w:val="32"/>
          <w:szCs w:val="32"/>
          <w:highlight w:val="none"/>
          <w:u w:val="none"/>
          <w:lang w:val="en-US" w:eastAsia="zh-CN"/>
          <w14:textFill>
            <w14:solidFill>
              <w14:schemeClr w14:val="tx1"/>
            </w14:solidFill>
          </w14:textFill>
        </w:rPr>
        <w:t>自正式公布之日起5年内，向社会提供公开查询。</w:t>
      </w:r>
    </w:p>
    <w:p>
      <w:pPr>
        <w:pageBreakBefore w:val="0"/>
        <w:widowControl w:val="0"/>
        <w:numPr>
          <w:ilvl w:val="0"/>
          <w:numId w:val="0"/>
        </w:numPr>
        <w:kinsoku/>
        <w:wordWrap/>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sz w:val="32"/>
          <w:szCs w:val="32"/>
          <w:highlight w:val="none"/>
          <w:u w:val="none"/>
        </w:rPr>
      </w:pPr>
      <w:r>
        <w:rPr>
          <w:rFonts w:hint="eastAsia" w:ascii="CESI仿宋-GB2312" w:hAnsi="CESI仿宋-GB2312" w:eastAsia="CESI仿宋-GB2312" w:cs="CESI仿宋-GB2312"/>
          <w:b/>
          <w:bCs/>
          <w:sz w:val="32"/>
          <w:szCs w:val="32"/>
          <w:highlight w:val="none"/>
          <w:u w:val="none"/>
          <w:lang w:eastAsia="zh-CN"/>
        </w:rPr>
        <w:t>第二十九条</w:t>
      </w:r>
      <w:r>
        <w:rPr>
          <w:rFonts w:hint="eastAsia" w:ascii="CESI仿宋-GB2312" w:hAnsi="CESI仿宋-GB2312" w:eastAsia="CESI仿宋-GB2312" w:cs="CESI仿宋-GB2312"/>
          <w:b/>
          <w:bCs/>
          <w:sz w:val="32"/>
          <w:szCs w:val="32"/>
          <w:highlight w:val="none"/>
          <w:u w:val="none"/>
          <w:lang w:val="en-US" w:eastAsia="zh-CN"/>
        </w:rPr>
        <w:t xml:space="preserve">  </w:t>
      </w:r>
      <w:r>
        <w:rPr>
          <w:rFonts w:hint="eastAsia" w:ascii="CESI仿宋-GB2312" w:hAnsi="CESI仿宋-GB2312" w:eastAsia="CESI仿宋-GB2312" w:cs="CESI仿宋-GB2312"/>
          <w:sz w:val="32"/>
          <w:szCs w:val="32"/>
          <w:highlight w:val="none"/>
          <w:u w:val="none"/>
          <w:lang w:eastAsia="zh-CN"/>
        </w:rPr>
        <w:t>交通运输主管部门</w:t>
      </w:r>
      <w:r>
        <w:rPr>
          <w:rFonts w:hint="eastAsia" w:ascii="CESI仿宋-GB2312" w:hAnsi="CESI仿宋-GB2312" w:eastAsia="CESI仿宋-GB2312" w:cs="CESI仿宋-GB2312"/>
          <w:sz w:val="32"/>
          <w:szCs w:val="32"/>
          <w:highlight w:val="none"/>
          <w:u w:val="none"/>
        </w:rPr>
        <w:t>应</w:t>
      </w:r>
      <w:r>
        <w:rPr>
          <w:rFonts w:hint="eastAsia" w:ascii="CESI仿宋-GB2312" w:hAnsi="CESI仿宋-GB2312" w:eastAsia="CESI仿宋-GB2312" w:cs="CESI仿宋-GB2312"/>
          <w:sz w:val="32"/>
          <w:szCs w:val="32"/>
          <w:highlight w:val="none"/>
          <w:u w:val="none"/>
          <w:lang w:eastAsia="zh-CN"/>
        </w:rPr>
        <w:t>落实人员</w:t>
      </w:r>
      <w:r>
        <w:rPr>
          <w:rFonts w:hint="eastAsia" w:ascii="CESI仿宋-GB2312" w:hAnsi="CESI仿宋-GB2312" w:eastAsia="CESI仿宋-GB2312" w:cs="CESI仿宋-GB2312"/>
          <w:sz w:val="32"/>
          <w:szCs w:val="32"/>
          <w:highlight w:val="none"/>
          <w:u w:val="none"/>
        </w:rPr>
        <w:t>负责检测机构和</w:t>
      </w:r>
      <w:r>
        <w:rPr>
          <w:rFonts w:hint="eastAsia" w:ascii="CESI仿宋-GB2312" w:hAnsi="CESI仿宋-GB2312" w:eastAsia="CESI仿宋-GB2312" w:cs="CESI仿宋-GB2312"/>
          <w:sz w:val="32"/>
          <w:szCs w:val="32"/>
          <w:highlight w:val="none"/>
          <w:u w:val="none"/>
          <w:lang w:eastAsia="zh-CN"/>
        </w:rPr>
        <w:t>检测</w:t>
      </w:r>
      <w:r>
        <w:rPr>
          <w:rFonts w:hint="eastAsia" w:ascii="CESI仿宋-GB2312" w:hAnsi="CESI仿宋-GB2312" w:eastAsia="CESI仿宋-GB2312" w:cs="CESI仿宋-GB2312"/>
          <w:sz w:val="32"/>
          <w:szCs w:val="32"/>
          <w:highlight w:val="none"/>
          <w:u w:val="none"/>
        </w:rPr>
        <w:t>人员信用评价工作，及时完成相关信用信息的数据录入、整理、资料归档等工作。</w:t>
      </w:r>
    </w:p>
    <w:p>
      <w:pPr>
        <w:pageBreakBefore w:val="0"/>
        <w:widowControl w:val="0"/>
        <w:numPr>
          <w:ilvl w:val="0"/>
          <w:numId w:val="0"/>
        </w:numPr>
        <w:kinsoku/>
        <w:wordWrap/>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sz w:val="32"/>
          <w:szCs w:val="32"/>
          <w:highlight w:val="none"/>
          <w:u w:val="none"/>
        </w:rPr>
      </w:pPr>
      <w:r>
        <w:rPr>
          <w:rFonts w:hint="eastAsia" w:ascii="CESI仿宋-GB2312" w:hAnsi="CESI仿宋-GB2312" w:eastAsia="CESI仿宋-GB2312" w:cs="CESI仿宋-GB2312"/>
          <w:b/>
          <w:bCs/>
          <w:sz w:val="32"/>
          <w:szCs w:val="32"/>
          <w:highlight w:val="none"/>
          <w:u w:val="none"/>
          <w:lang w:eastAsia="zh-CN"/>
        </w:rPr>
        <w:t>第三十条</w:t>
      </w:r>
      <w:r>
        <w:rPr>
          <w:rFonts w:hint="eastAsia" w:ascii="CESI仿宋-GB2312" w:hAnsi="CESI仿宋-GB2312" w:eastAsia="CESI仿宋-GB2312" w:cs="CESI仿宋-GB2312"/>
          <w:b/>
          <w:bCs/>
          <w:sz w:val="32"/>
          <w:szCs w:val="32"/>
          <w:highlight w:val="none"/>
          <w:u w:val="none"/>
          <w:lang w:val="en-US" w:eastAsia="zh-CN"/>
        </w:rPr>
        <w:t xml:space="preserve">  </w:t>
      </w:r>
      <w:r>
        <w:rPr>
          <w:rFonts w:hint="eastAsia" w:ascii="CESI仿宋-GB2312" w:hAnsi="CESI仿宋-GB2312" w:eastAsia="CESI仿宋-GB2312" w:cs="CESI仿宋-GB2312"/>
          <w:sz w:val="32"/>
          <w:szCs w:val="32"/>
          <w:highlight w:val="none"/>
          <w:u w:val="none"/>
        </w:rPr>
        <w:t>信用评价实行评价人员及</w:t>
      </w:r>
      <w:r>
        <w:rPr>
          <w:rFonts w:hint="eastAsia" w:ascii="CESI仿宋-GB2312" w:hAnsi="CESI仿宋-GB2312" w:eastAsia="CESI仿宋-GB2312" w:cs="CESI仿宋-GB2312"/>
          <w:sz w:val="32"/>
          <w:szCs w:val="32"/>
          <w:highlight w:val="none"/>
          <w:u w:val="none"/>
          <w:lang w:eastAsia="zh-CN"/>
        </w:rPr>
        <w:t>其所在单位</w:t>
      </w:r>
      <w:r>
        <w:rPr>
          <w:rFonts w:hint="eastAsia" w:ascii="CESI仿宋-GB2312" w:hAnsi="CESI仿宋-GB2312" w:eastAsia="CESI仿宋-GB2312" w:cs="CESI仿宋-GB2312"/>
          <w:sz w:val="32"/>
          <w:szCs w:val="32"/>
          <w:highlight w:val="none"/>
          <w:u w:val="none"/>
        </w:rPr>
        <w:t>负责人签认负责制，并接受上级部门及社会的监督。发现评价结果不符合实际情况的应予以纠正；发现在评价工作中徇私舞弊、打击报复、谋取私利的，按有关规定追究相关人员的责任。</w:t>
      </w:r>
    </w:p>
    <w:p>
      <w:pPr>
        <w:pageBreakBefore w:val="0"/>
        <w:widowControl w:val="0"/>
        <w:kinsoku/>
        <w:wordWrap/>
        <w:topLinePunct w:val="0"/>
        <w:autoSpaceDE/>
        <w:autoSpaceDN/>
        <w:bidi w:val="0"/>
        <w:adjustRightInd/>
        <w:snapToGrid/>
        <w:spacing w:line="560" w:lineRule="exact"/>
        <w:ind w:firstLine="640" w:firstLineChars="200"/>
        <w:jc w:val="both"/>
        <w:textAlignment w:val="auto"/>
        <w:rPr>
          <w:ins w:id="8" w:author="鹿儿" w:date="2023-03-16T15:48:12Z"/>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pPr>
      <w:r>
        <w:rPr>
          <w:rFonts w:hint="eastAsia" w:ascii="CESI仿宋-GB2312" w:hAnsi="CESI仿宋-GB2312" w:eastAsia="CESI仿宋-GB2312" w:cs="CESI仿宋-GB2312"/>
          <w:b/>
          <w:bCs/>
          <w:color w:val="000000" w:themeColor="text1"/>
          <w:sz w:val="32"/>
          <w:szCs w:val="32"/>
          <w:highlight w:val="none"/>
          <w:u w:val="none"/>
          <w:lang w:eastAsia="zh-CN"/>
          <w14:textFill>
            <w14:solidFill>
              <w14:schemeClr w14:val="tx1"/>
            </w14:solidFill>
          </w14:textFill>
        </w:rPr>
        <w:t>第三十一条</w:t>
      </w:r>
      <w:r>
        <w:rPr>
          <w:rFonts w:hint="eastAsia" w:ascii="CESI仿宋-GB2312" w:hAnsi="CESI仿宋-GB2312" w:eastAsia="CESI仿宋-GB2312" w:cs="CESI仿宋-GB2312"/>
          <w:b/>
          <w:bCs/>
          <w:color w:val="000000" w:themeColor="text1"/>
          <w:sz w:val="32"/>
          <w:szCs w:val="32"/>
          <w:highlight w:val="none"/>
          <w:u w:val="none"/>
          <w:lang w:val="en-US" w:eastAsia="zh-CN"/>
          <w14:textFill>
            <w14:solidFill>
              <w14:schemeClr w14:val="tx1"/>
            </w14:solidFill>
          </w14:textFill>
        </w:rPr>
        <w:t xml:space="preserve">  </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各级交通运输主管部门应对信用评价结果C级及以下检测机构重点抽查，加大失信惩戒力度</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w:t>
      </w:r>
    </w:p>
    <w:p>
      <w:pPr>
        <w:pStyle w:val="2"/>
        <w:pageBreakBefore w:val="0"/>
        <w:widowControl w:val="0"/>
        <w:kinsoku/>
        <w:wordWrap/>
        <w:topLinePunct w:val="0"/>
        <w:autoSpaceDE/>
        <w:autoSpaceDN/>
        <w:bidi w:val="0"/>
        <w:adjustRightInd/>
        <w:snapToGrid/>
        <w:spacing w:before="0" w:after="0" w:line="560" w:lineRule="exact"/>
        <w:jc w:val="center"/>
        <w:textAlignment w:val="auto"/>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pPr>
    </w:p>
    <w:p>
      <w:pPr>
        <w:pStyle w:val="2"/>
        <w:pageBreakBefore w:val="0"/>
        <w:widowControl w:val="0"/>
        <w:kinsoku/>
        <w:wordWrap/>
        <w:topLinePunct w:val="0"/>
        <w:autoSpaceDE/>
        <w:autoSpaceDN/>
        <w:bidi w:val="0"/>
        <w:adjustRightInd/>
        <w:snapToGrid/>
        <w:spacing w:before="0" w:after="0" w:line="560" w:lineRule="exact"/>
        <w:jc w:val="center"/>
        <w:textAlignment w:val="auto"/>
        <w:rPr>
          <w:rFonts w:hint="eastAsia" w:ascii="CESI黑体-GB2312" w:hAnsi="CESI黑体-GB2312" w:eastAsia="CESI黑体-GB2312" w:cs="CESI黑体-GB2312"/>
          <w:b w:val="0"/>
          <w:bCs/>
          <w:color w:val="000000" w:themeColor="text1"/>
          <w:sz w:val="32"/>
          <w:szCs w:val="32"/>
          <w:highlight w:val="none"/>
          <w:u w:val="none"/>
          <w14:textFill>
            <w14:solidFill>
              <w14:schemeClr w14:val="tx1"/>
            </w14:solidFill>
          </w14:textFill>
        </w:rPr>
      </w:pPr>
      <w:r>
        <w:rPr>
          <w:rFonts w:hint="eastAsia" w:ascii="CESI黑体-GB2312" w:hAnsi="CESI黑体-GB2312" w:eastAsia="CESI黑体-GB2312" w:cs="CESI黑体-GB2312"/>
          <w:b w:val="0"/>
          <w:bCs/>
          <w:color w:val="000000" w:themeColor="text1"/>
          <w:sz w:val="32"/>
          <w:szCs w:val="32"/>
          <w:highlight w:val="none"/>
          <w:u w:val="none"/>
          <w14:textFill>
            <w14:solidFill>
              <w14:schemeClr w14:val="tx1"/>
            </w14:solidFill>
          </w14:textFill>
        </w:rPr>
        <w:t>第</w:t>
      </w:r>
      <w:r>
        <w:rPr>
          <w:rFonts w:hint="eastAsia" w:ascii="CESI黑体-GB2312" w:hAnsi="CESI黑体-GB2312" w:eastAsia="CESI黑体-GB2312" w:cs="CESI黑体-GB2312"/>
          <w:b w:val="0"/>
          <w:bCs/>
          <w:color w:val="000000" w:themeColor="text1"/>
          <w:sz w:val="32"/>
          <w:szCs w:val="32"/>
          <w:highlight w:val="none"/>
          <w:u w:val="none"/>
          <w:lang w:eastAsia="zh-CN"/>
          <w14:textFill>
            <w14:solidFill>
              <w14:schemeClr w14:val="tx1"/>
            </w14:solidFill>
          </w14:textFill>
        </w:rPr>
        <w:t>五</w:t>
      </w:r>
      <w:r>
        <w:rPr>
          <w:rFonts w:hint="eastAsia" w:ascii="CESI黑体-GB2312" w:hAnsi="CESI黑体-GB2312" w:eastAsia="CESI黑体-GB2312" w:cs="CESI黑体-GB2312"/>
          <w:b w:val="0"/>
          <w:bCs/>
          <w:color w:val="000000" w:themeColor="text1"/>
          <w:sz w:val="32"/>
          <w:szCs w:val="32"/>
          <w:highlight w:val="none"/>
          <w:u w:val="none"/>
          <w14:textFill>
            <w14:solidFill>
              <w14:schemeClr w14:val="tx1"/>
            </w14:solidFill>
          </w14:textFill>
        </w:rPr>
        <w:t>章  附  则</w:t>
      </w:r>
    </w:p>
    <w:p>
      <w:pPr>
        <w:pageBreakBefore w:val="0"/>
        <w:widowControl w:val="0"/>
        <w:kinsoku/>
        <w:wordWrap/>
        <w:topLinePunct w:val="0"/>
        <w:autoSpaceDE/>
        <w:autoSpaceDN/>
        <w:bidi w:val="0"/>
        <w:adjustRightInd/>
        <w:snapToGrid/>
        <w:spacing w:line="560" w:lineRule="exact"/>
        <w:ind w:firstLine="640" w:firstLineChars="200"/>
        <w:jc w:val="both"/>
        <w:textAlignment w:val="auto"/>
        <w:rPr>
          <w:ins w:id="9" w:author="鹿儿" w:date="2023-03-16T15:56:33Z"/>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pPr>
      <w:r>
        <w:rPr>
          <w:rFonts w:hint="eastAsia" w:ascii="CESI仿宋-GB2312" w:hAnsi="CESI仿宋-GB2312" w:eastAsia="CESI仿宋-GB2312" w:cs="CESI仿宋-GB2312"/>
          <w:b/>
          <w:bCs/>
          <w:color w:val="000000" w:themeColor="text1"/>
          <w:sz w:val="32"/>
          <w:szCs w:val="32"/>
          <w:highlight w:val="none"/>
          <w:u w:val="none"/>
          <w14:textFill>
            <w14:solidFill>
              <w14:schemeClr w14:val="tx1"/>
            </w14:solidFill>
          </w14:textFill>
        </w:rPr>
        <w:t>第</w:t>
      </w:r>
      <w:r>
        <w:rPr>
          <w:rFonts w:hint="eastAsia" w:ascii="CESI仿宋-GB2312" w:hAnsi="CESI仿宋-GB2312" w:eastAsia="CESI仿宋-GB2312" w:cs="CESI仿宋-GB2312"/>
          <w:b/>
          <w:bCs/>
          <w:color w:val="000000" w:themeColor="text1"/>
          <w:sz w:val="32"/>
          <w:szCs w:val="32"/>
          <w:highlight w:val="none"/>
          <w:u w:val="none"/>
          <w:lang w:eastAsia="zh-CN"/>
          <w14:textFill>
            <w14:solidFill>
              <w14:schemeClr w14:val="tx1"/>
            </w14:solidFill>
          </w14:textFill>
        </w:rPr>
        <w:t>三十二</w:t>
      </w:r>
      <w:r>
        <w:rPr>
          <w:rFonts w:hint="eastAsia" w:ascii="CESI仿宋-GB2312" w:hAnsi="CESI仿宋-GB2312" w:eastAsia="CESI仿宋-GB2312" w:cs="CESI仿宋-GB2312"/>
          <w:b/>
          <w:bCs/>
          <w:color w:val="000000" w:themeColor="text1"/>
          <w:sz w:val="32"/>
          <w:szCs w:val="32"/>
          <w:highlight w:val="none"/>
          <w:u w:val="none"/>
          <w14:textFill>
            <w14:solidFill>
              <w14:schemeClr w14:val="tx1"/>
            </w14:solidFill>
          </w14:textFill>
        </w:rPr>
        <w:t>条</w:t>
      </w:r>
      <w:r>
        <w:rPr>
          <w:rFonts w:hint="eastAsia" w:ascii="CESI仿宋-GB2312" w:hAnsi="CESI仿宋-GB2312" w:eastAsia="CESI仿宋-GB2312" w:cs="CESI仿宋-GB2312"/>
          <w:b/>
          <w:bCs/>
          <w:color w:val="000000" w:themeColor="text1"/>
          <w:sz w:val="32"/>
          <w:szCs w:val="32"/>
          <w:highlight w:val="none"/>
          <w:u w:val="none"/>
          <w:lang w:val="en-US" w:eastAsia="zh-CN"/>
          <w14:textFill>
            <w14:solidFill>
              <w14:schemeClr w14:val="tx1"/>
            </w14:solidFill>
          </w14:textFill>
        </w:rPr>
        <w:t xml:space="preserve">  </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省级交通运输主管部门可根据本省实际情况，</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参照本办法</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制定实施细则</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并</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报交通运输部备案。</w:t>
      </w:r>
    </w:p>
    <w:p>
      <w:pPr>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pPr>
      <w:r>
        <w:rPr>
          <w:rFonts w:hint="eastAsia" w:ascii="CESI仿宋-GB2312" w:hAnsi="CESI仿宋-GB2312" w:eastAsia="CESI仿宋-GB2312" w:cs="CESI仿宋-GB2312"/>
          <w:b/>
          <w:bCs/>
          <w:color w:val="000000" w:themeColor="text1"/>
          <w:sz w:val="32"/>
          <w:szCs w:val="32"/>
          <w:highlight w:val="none"/>
          <w:u w:val="none"/>
          <w14:textFill>
            <w14:solidFill>
              <w14:schemeClr w14:val="tx1"/>
            </w14:solidFill>
          </w14:textFill>
        </w:rPr>
        <w:t>第</w:t>
      </w:r>
      <w:r>
        <w:rPr>
          <w:rFonts w:hint="eastAsia" w:ascii="CESI仿宋-GB2312" w:hAnsi="CESI仿宋-GB2312" w:eastAsia="CESI仿宋-GB2312" w:cs="CESI仿宋-GB2312"/>
          <w:b/>
          <w:bCs/>
          <w:color w:val="000000" w:themeColor="text1"/>
          <w:sz w:val="32"/>
          <w:szCs w:val="32"/>
          <w:highlight w:val="none"/>
          <w:u w:val="none"/>
          <w:lang w:eastAsia="zh-CN"/>
          <w14:textFill>
            <w14:solidFill>
              <w14:schemeClr w14:val="tx1"/>
            </w14:solidFill>
          </w14:textFill>
        </w:rPr>
        <w:t>三十三</w:t>
      </w:r>
      <w:r>
        <w:rPr>
          <w:rFonts w:hint="eastAsia" w:ascii="CESI仿宋-GB2312" w:hAnsi="CESI仿宋-GB2312" w:eastAsia="CESI仿宋-GB2312" w:cs="CESI仿宋-GB2312"/>
          <w:b/>
          <w:bCs/>
          <w:color w:val="000000" w:themeColor="text1"/>
          <w:sz w:val="32"/>
          <w:szCs w:val="32"/>
          <w:highlight w:val="none"/>
          <w:u w:val="none"/>
          <w14:textFill>
            <w14:solidFill>
              <w14:schemeClr w14:val="tx1"/>
            </w14:solidFill>
          </w14:textFill>
        </w:rPr>
        <w:t>条</w:t>
      </w:r>
      <w:r>
        <w:rPr>
          <w:rFonts w:hint="eastAsia" w:ascii="CESI仿宋-GB2312" w:hAnsi="CESI仿宋-GB2312" w:eastAsia="CESI仿宋-GB2312" w:cs="CESI仿宋-GB2312"/>
          <w:b/>
          <w:bCs/>
          <w:color w:val="000000" w:themeColor="text1"/>
          <w:sz w:val="32"/>
          <w:szCs w:val="32"/>
          <w:highlight w:val="none"/>
          <w:u w:val="none"/>
          <w:lang w:val="en-US" w:eastAsia="zh-CN"/>
          <w14:textFill>
            <w14:solidFill>
              <w14:schemeClr w14:val="tx1"/>
            </w14:solidFill>
          </w14:textFill>
        </w:rPr>
        <w:t xml:space="preserve">  </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本办法自</w:t>
      </w:r>
      <w:r>
        <w:rPr>
          <w:rFonts w:hint="eastAsia" w:ascii="CESI仿宋-GB2312" w:hAnsi="CESI仿宋-GB2312" w:eastAsia="CESI仿宋-GB2312" w:cs="CESI仿宋-GB2312"/>
          <w:color w:val="000000" w:themeColor="text1"/>
          <w:sz w:val="32"/>
          <w:szCs w:val="32"/>
          <w:highlight w:val="none"/>
          <w:u w:val="none"/>
          <w:lang w:val="en-US" w:eastAsia="zh-CN"/>
          <w14:textFill>
            <w14:solidFill>
              <w14:schemeClr w14:val="tx1"/>
            </w14:solidFill>
          </w14:textFill>
        </w:rPr>
        <w:t>2023</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年</w:t>
      </w:r>
      <w:r>
        <w:rPr>
          <w:rFonts w:hint="eastAsia" w:ascii="CESI仿宋-GB2312" w:hAnsi="CESI仿宋-GB2312" w:eastAsia="CESI仿宋-GB2312" w:cs="CESI仿宋-GB2312"/>
          <w:color w:val="000000" w:themeColor="text1"/>
          <w:sz w:val="32"/>
          <w:szCs w:val="32"/>
          <w:highlight w:val="none"/>
          <w:u w:val="none"/>
          <w:lang w:val="en-US" w:eastAsia="zh-CN"/>
          <w14:textFill>
            <w14:solidFill>
              <w14:schemeClr w14:val="tx1"/>
            </w14:solidFill>
          </w14:textFill>
        </w:rPr>
        <w:t>7</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月</w:t>
      </w:r>
      <w:r>
        <w:rPr>
          <w:rFonts w:hint="eastAsia" w:ascii="CESI仿宋-GB2312" w:hAnsi="CESI仿宋-GB2312" w:eastAsia="CESI仿宋-GB2312" w:cs="CESI仿宋-GB2312"/>
          <w:color w:val="000000" w:themeColor="text1"/>
          <w:sz w:val="32"/>
          <w:szCs w:val="32"/>
          <w:highlight w:val="none"/>
          <w:u w:val="none"/>
          <w:lang w:val="en-US" w:eastAsia="zh-CN"/>
          <w14:textFill>
            <w14:solidFill>
              <w14:schemeClr w14:val="tx1"/>
            </w14:solidFill>
          </w14:textFill>
        </w:rPr>
        <w:t>1</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日起施行</w:t>
      </w:r>
      <w:r>
        <w:rPr>
          <w:rFonts w:hint="eastAsia" w:ascii="CESI仿宋-GB2312" w:hAnsi="CESI仿宋-GB2312" w:eastAsia="CESI仿宋-GB2312" w:cs="CESI仿宋-GB2312"/>
          <w:color w:val="000000" w:themeColor="text1"/>
          <w:sz w:val="32"/>
          <w:szCs w:val="32"/>
          <w:highlight w:val="none"/>
          <w:u w:val="none"/>
          <w:lang w:eastAsia="zh-CN"/>
          <w14:textFill>
            <w14:solidFill>
              <w14:schemeClr w14:val="tx1"/>
            </w14:solidFill>
          </w14:textFill>
        </w:rPr>
        <w:t>，有效期</w:t>
      </w:r>
      <w:r>
        <w:rPr>
          <w:rFonts w:hint="eastAsia" w:ascii="CESI仿宋-GB2312" w:hAnsi="CESI仿宋-GB2312" w:eastAsia="CESI仿宋-GB2312" w:cs="CESI仿宋-GB2312"/>
          <w:color w:val="000000" w:themeColor="text1"/>
          <w:sz w:val="32"/>
          <w:szCs w:val="32"/>
          <w:highlight w:val="none"/>
          <w:u w:val="none"/>
          <w:lang w:val="en-US" w:eastAsia="zh-CN"/>
          <w14:textFill>
            <w14:solidFill>
              <w14:schemeClr w14:val="tx1"/>
            </w14:solidFill>
          </w14:textFill>
        </w:rPr>
        <w:t>5年</w:t>
      </w:r>
      <w:r>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t>。交通运输部于2018年发布的《公路水运工程试验检测信用评价办法》（交质监发〔2018〕78号）同时废止。</w:t>
      </w:r>
    </w:p>
    <w:p>
      <w:pPr>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color w:val="000000" w:themeColor="text1"/>
          <w:sz w:val="32"/>
          <w:szCs w:val="32"/>
          <w:highlight w:val="none"/>
          <w:u w:val="none"/>
          <w14:textFill>
            <w14:solidFill>
              <w14:schemeClr w14:val="tx1"/>
            </w14:solidFill>
          </w14:textFill>
        </w:rPr>
      </w:pPr>
    </w:p>
    <w:p>
      <w:pPr>
        <w:pStyle w:val="2"/>
        <w:pageBreakBefore w:val="0"/>
        <w:kinsoku/>
        <w:overflowPunct/>
        <w:topLinePunct w:val="0"/>
        <w:autoSpaceDE/>
        <w:autoSpaceDN/>
        <w:bidi w:val="0"/>
        <w:spacing w:before="0" w:after="0" w:line="0" w:lineRule="atLeast"/>
        <w:ind w:left="0" w:right="0"/>
        <w:textAlignment w:val="auto"/>
        <w:rPr>
          <w:rFonts w:hint="eastAsia" w:ascii="CESI黑体-GB2312" w:hAnsi="CESI黑体-GB2312" w:eastAsia="CESI黑体-GB2312" w:cs="CESI黑体-GB2312"/>
          <w:b w:val="0"/>
          <w:bCs/>
        </w:rPr>
      </w:pPr>
      <w:r>
        <w:rPr>
          <w:rFonts w:hint="eastAsia" w:ascii="CESI黑体-GB2312" w:hAnsi="CESI黑体-GB2312" w:eastAsia="CESI黑体-GB2312" w:cs="CESI黑体-GB2312"/>
          <w:b w:val="0"/>
          <w:bCs/>
        </w:rPr>
        <w:t>附件1</w:t>
      </w:r>
    </w:p>
    <w:p>
      <w:pPr>
        <w:rPr>
          <w:rFonts w:hint="eastAsia"/>
        </w:rPr>
      </w:pPr>
    </w:p>
    <w:p>
      <w:pPr>
        <w:pageBreakBefore w:val="0"/>
        <w:kinsoku/>
        <w:overflowPunct/>
        <w:topLinePunct w:val="0"/>
        <w:autoSpaceDE/>
        <w:autoSpaceDN/>
        <w:bidi w:val="0"/>
        <w:spacing w:line="0" w:lineRule="atLeast"/>
        <w:ind w:left="0" w:right="0"/>
        <w:jc w:val="center"/>
        <w:textAlignment w:val="auto"/>
        <w:rPr>
          <w:rFonts w:hint="eastAsia" w:ascii="CESI小标宋-GB2312" w:hAnsi="CESI小标宋-GB2312" w:eastAsia="CESI小标宋-GB2312" w:cs="CESI小标宋-GB2312"/>
          <w:sz w:val="32"/>
          <w:szCs w:val="32"/>
        </w:rPr>
      </w:pPr>
      <w:r>
        <w:rPr>
          <w:rFonts w:hint="eastAsia" w:ascii="CESI小标宋-GB2312" w:hAnsi="CESI小标宋-GB2312" w:eastAsia="CESI小标宋-GB2312" w:cs="CESI小标宋-GB2312"/>
          <w:sz w:val="32"/>
          <w:szCs w:val="32"/>
        </w:rPr>
        <w:t>公路水运工程质量检测机构（母体机构）信用评价标准</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6"/>
        <w:gridCol w:w="1323"/>
        <w:gridCol w:w="4590"/>
        <w:gridCol w:w="28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序号</w:t>
            </w:r>
          </w:p>
        </w:tc>
        <w:tc>
          <w:tcPr>
            <w:tcW w:w="71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行为代码</w:t>
            </w:r>
          </w:p>
        </w:tc>
        <w:tc>
          <w:tcPr>
            <w:tcW w:w="2471"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评价指标</w:t>
            </w:r>
          </w:p>
        </w:tc>
        <w:tc>
          <w:tcPr>
            <w:tcW w:w="1554"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62" w:type="pct"/>
            <w:vMerge w:val="restar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1</w:t>
            </w:r>
          </w:p>
        </w:tc>
        <w:tc>
          <w:tcPr>
            <w:tcW w:w="712" w:type="pct"/>
            <w:vMerge w:val="restar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JJC1001</w:t>
            </w:r>
          </w:p>
        </w:tc>
        <w:tc>
          <w:tcPr>
            <w:tcW w:w="2471" w:type="pct"/>
            <w:vMerge w:val="restar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非法转让、出租检测资质证书的。</w:t>
            </w:r>
          </w:p>
        </w:tc>
        <w:tc>
          <w:tcPr>
            <w:tcW w:w="1554" w:type="pct"/>
            <w:vMerge w:val="restar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直接定为D级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262" w:type="pct"/>
            <w:vMerge w:val="continue"/>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712" w:type="pct"/>
            <w:vMerge w:val="continue"/>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p>
        </w:tc>
        <w:tc>
          <w:tcPr>
            <w:tcW w:w="2471" w:type="pct"/>
            <w:vMerge w:val="continue"/>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p>
        </w:tc>
        <w:tc>
          <w:tcPr>
            <w:tcW w:w="1554" w:type="pct"/>
            <w:vMerge w:val="continue"/>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jc w:val="center"/>
        </w:trPr>
        <w:tc>
          <w:tcPr>
            <w:tcW w:w="26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2</w:t>
            </w:r>
          </w:p>
        </w:tc>
        <w:tc>
          <w:tcPr>
            <w:tcW w:w="71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JJC1002</w:t>
            </w:r>
          </w:p>
        </w:tc>
        <w:tc>
          <w:tcPr>
            <w:tcW w:w="2471"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转包或违规分包检测业务的。</w:t>
            </w:r>
          </w:p>
        </w:tc>
        <w:tc>
          <w:tcPr>
            <w:tcW w:w="1554"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直接定为D级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3</w:t>
            </w:r>
          </w:p>
        </w:tc>
        <w:tc>
          <w:tcPr>
            <w:tcW w:w="71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JJC1003</w:t>
            </w:r>
          </w:p>
        </w:tc>
        <w:tc>
          <w:tcPr>
            <w:tcW w:w="2471"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在投标过程中被认定有围标、串标、行贿或其他违法行为的；或恶意竞争、扰乱检测市场的；或捏造事实、虚假恶意投诉、举报的。</w:t>
            </w:r>
          </w:p>
        </w:tc>
        <w:tc>
          <w:tcPr>
            <w:tcW w:w="1554"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直接定为D级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4</w:t>
            </w:r>
          </w:p>
        </w:tc>
        <w:tc>
          <w:tcPr>
            <w:tcW w:w="71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JJC1004</w:t>
            </w:r>
          </w:p>
        </w:tc>
        <w:tc>
          <w:tcPr>
            <w:tcW w:w="2471"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存在①</w:t>
            </w:r>
            <w:r>
              <w:rPr>
                <w:rFonts w:hint="eastAsia" w:ascii="宋体" w:hAnsi="宋体" w:cs="楷体"/>
                <w:sz w:val="24"/>
                <w:szCs w:val="24"/>
              </w:rPr>
              <w:t>～</w:t>
            </w:r>
            <w:r>
              <w:rPr>
                <w:rFonts w:hint="eastAsia" w:ascii="楷体" w:hAnsi="楷体" w:eastAsia="楷体" w:cs="楷体"/>
                <w:sz w:val="24"/>
                <w:szCs w:val="24"/>
              </w:rPr>
              <w:t>⑤情形之一，被认定为出具虚假检测报告，篡改、伪造检测报告的：①未进行检测出具检测报告的；②调换检测样品进行检测的或者改变样品原有状态进行检测并影响结果判定的；③改变关键检测条件导致数据失真影响结果判定的；④伪造、变造、篡改原始数据、记录；⑤伪造检测机构公章或检测专用章或检测资质标识的。</w:t>
            </w:r>
          </w:p>
        </w:tc>
        <w:tc>
          <w:tcPr>
            <w:tcW w:w="1554"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直接定为D级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5</w:t>
            </w:r>
          </w:p>
        </w:tc>
        <w:tc>
          <w:tcPr>
            <w:tcW w:w="71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JJC1005</w:t>
            </w:r>
          </w:p>
        </w:tc>
        <w:tc>
          <w:tcPr>
            <w:tcW w:w="2471"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发生一般或较大的生产安全或质量事故且负有责任的。</w:t>
            </w:r>
          </w:p>
        </w:tc>
        <w:tc>
          <w:tcPr>
            <w:tcW w:w="1554"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一般事故，扣10分/次；较大事故，扣20分/次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6</w:t>
            </w:r>
          </w:p>
        </w:tc>
        <w:tc>
          <w:tcPr>
            <w:tcW w:w="71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JJC1006</w:t>
            </w:r>
          </w:p>
        </w:tc>
        <w:tc>
          <w:tcPr>
            <w:tcW w:w="2471"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发生重大及以上的生产安全或质量事故且负有责任的。</w:t>
            </w:r>
          </w:p>
        </w:tc>
        <w:tc>
          <w:tcPr>
            <w:tcW w:w="1554"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直接定为D级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7</w:t>
            </w:r>
          </w:p>
        </w:tc>
        <w:tc>
          <w:tcPr>
            <w:tcW w:w="71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JJC1007</w:t>
            </w:r>
          </w:p>
        </w:tc>
        <w:tc>
          <w:tcPr>
            <w:tcW w:w="2471"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未按规定报告可能形成工程质量隐患、可能影响工程安全的检测结果的；或未按规定报告检测过程中发现的违反法律、法规和工程建设强制性标准的行为的。</w:t>
            </w:r>
          </w:p>
        </w:tc>
        <w:tc>
          <w:tcPr>
            <w:tcW w:w="1554"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扣5分/次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8</w:t>
            </w:r>
          </w:p>
        </w:tc>
        <w:tc>
          <w:tcPr>
            <w:tcW w:w="71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JJC1008</w:t>
            </w:r>
          </w:p>
        </w:tc>
        <w:tc>
          <w:tcPr>
            <w:tcW w:w="2471"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所设立的工地试验室或现场检测项目出现一个得分为0分的。</w:t>
            </w:r>
          </w:p>
        </w:tc>
        <w:tc>
          <w:tcPr>
            <w:tcW w:w="1554"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直接定为D级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9</w:t>
            </w:r>
          </w:p>
        </w:tc>
        <w:tc>
          <w:tcPr>
            <w:tcW w:w="71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JJC1009</w:t>
            </w:r>
          </w:p>
        </w:tc>
        <w:tc>
          <w:tcPr>
            <w:tcW w:w="2471"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管理体系及运行出现①</w:t>
            </w:r>
            <w:r>
              <w:rPr>
                <w:rFonts w:hint="eastAsia" w:ascii="宋体" w:hAnsi="宋体" w:cs="楷体"/>
                <w:sz w:val="24"/>
                <w:szCs w:val="24"/>
              </w:rPr>
              <w:t>～</w:t>
            </w:r>
            <w:r>
              <w:rPr>
                <w:rFonts w:hint="eastAsia" w:ascii="楷体" w:hAnsi="楷体" w:eastAsia="楷体" w:cs="楷体"/>
                <w:sz w:val="24"/>
                <w:szCs w:val="24"/>
              </w:rPr>
              <w:t>④项情形的：①未建立完善的管理体系的；②未按规定对仪器设备进行正常维护的；③未按规定进行样品管理的；④未按规定进行档案管理，造成检测数据无法追溯的。</w:t>
            </w:r>
          </w:p>
        </w:tc>
        <w:tc>
          <w:tcPr>
            <w:tcW w:w="1554"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扣2分/类；被责令改正并处罚款时，扣10分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10</w:t>
            </w:r>
          </w:p>
        </w:tc>
        <w:tc>
          <w:tcPr>
            <w:tcW w:w="71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JJC1010</w:t>
            </w:r>
          </w:p>
        </w:tc>
        <w:tc>
          <w:tcPr>
            <w:tcW w:w="2471"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超出资质证书批准的范围从事检测活动的。包括：①检测报告中的参数超出《资质证书》范围，且该参数在《资质等级标准》范围内；②检测报告中的参数超出《资质等级标准》的范围，检测报告加盖了交通检测专用标识章但未申明的。</w:t>
            </w:r>
          </w:p>
        </w:tc>
        <w:tc>
          <w:tcPr>
            <w:tcW w:w="1554"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扣5分/参数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11</w:t>
            </w:r>
          </w:p>
        </w:tc>
        <w:tc>
          <w:tcPr>
            <w:tcW w:w="71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JJC1011</w:t>
            </w:r>
          </w:p>
        </w:tc>
        <w:tc>
          <w:tcPr>
            <w:tcW w:w="2471"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未取得相应资质或资质证书已过期，从事公路水运工程质量检测活动的；或未取得检测资质设立工地试验室的</w:t>
            </w:r>
            <w:ins w:id="10" w:author="鹿儿 [2]" w:date="2023-03-28T14:22:00Z">
              <w:r>
                <w:rPr>
                  <w:rFonts w:hint="eastAsia" w:ascii="楷体" w:hAnsi="楷体" w:eastAsia="楷体" w:cs="楷体"/>
                  <w:sz w:val="24"/>
                  <w:szCs w:val="24"/>
                </w:rPr>
                <w:t>。</w:t>
              </w:r>
            </w:ins>
          </w:p>
        </w:tc>
        <w:tc>
          <w:tcPr>
            <w:tcW w:w="1554"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直接定为D级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12</w:t>
            </w:r>
          </w:p>
        </w:tc>
        <w:tc>
          <w:tcPr>
            <w:tcW w:w="71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JJC1012</w:t>
            </w:r>
          </w:p>
        </w:tc>
        <w:tc>
          <w:tcPr>
            <w:tcW w:w="2471"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在同一公路水运工程项目标段中同时接受业主、监理、施工等多方质量检测委托的。</w:t>
            </w:r>
          </w:p>
        </w:tc>
        <w:tc>
          <w:tcPr>
            <w:tcW w:w="1554"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扣3分/项目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13</w:t>
            </w:r>
          </w:p>
        </w:tc>
        <w:tc>
          <w:tcPr>
            <w:tcW w:w="71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JJC1013</w:t>
            </w:r>
          </w:p>
        </w:tc>
        <w:tc>
          <w:tcPr>
            <w:tcW w:w="2471"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未对设立的工地试验室及现场检测项目有效监管的，包括：①未建立工地试验室和现场检测项目管理制度的；②对工地试验室检查每年少于2次的；③对工地试验室的检查整改未确认的；④工地试验室或现场检测项目有信用得分小于70分的；⑤工地试验室和现场检测项目不按规定参加信用评价的。</w:t>
            </w:r>
          </w:p>
        </w:tc>
        <w:tc>
          <w:tcPr>
            <w:tcW w:w="1554"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①扣5分；</w:t>
            </w:r>
          </w:p>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②扣2分/个；</w:t>
            </w:r>
          </w:p>
          <w:p>
            <w:pPr>
              <w:pageBreakBefore w:val="0"/>
              <w:kinsoku/>
              <w:overflowPunct/>
              <w:topLinePunct w:val="0"/>
              <w:autoSpaceDE/>
              <w:autoSpaceDN/>
              <w:bidi w:val="0"/>
              <w:spacing w:line="0" w:lineRule="atLeast"/>
              <w:ind w:left="0" w:right="0"/>
              <w:jc w:val="center"/>
              <w:textAlignment w:val="auto"/>
              <w:rPr>
                <w:ins w:id="11" w:author="鹿儿 [2]" w:date="2023-03-28T14:48:00Z"/>
                <w:rFonts w:ascii="楷体" w:hAnsi="楷体" w:eastAsia="楷体" w:cs="楷体"/>
                <w:sz w:val="24"/>
                <w:szCs w:val="24"/>
              </w:rPr>
            </w:pPr>
            <w:r>
              <w:rPr>
                <w:rFonts w:hint="eastAsia" w:ascii="楷体" w:hAnsi="楷体" w:eastAsia="楷体" w:cs="楷体"/>
                <w:sz w:val="24"/>
                <w:szCs w:val="24"/>
              </w:rPr>
              <w:t>③扣2分/个；</w:t>
            </w:r>
          </w:p>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④扣5分/个；</w:t>
            </w:r>
          </w:p>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⑤扣5分/个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14</w:t>
            </w:r>
          </w:p>
        </w:tc>
        <w:tc>
          <w:tcPr>
            <w:tcW w:w="71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JJC1014</w:t>
            </w:r>
          </w:p>
        </w:tc>
        <w:tc>
          <w:tcPr>
            <w:tcW w:w="2471"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未按规定在变更完成后10个工作日内办理变更手续的，包括：检测机构的名称、地址、法定代表人、行政负责人、技术负责人、质量负责人、检测场所的变更，以及机构合并、分立、重组、改制等变更。</w:t>
            </w:r>
          </w:p>
        </w:tc>
        <w:tc>
          <w:tcPr>
            <w:tcW w:w="1554"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扣2分/次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15</w:t>
            </w:r>
          </w:p>
        </w:tc>
        <w:tc>
          <w:tcPr>
            <w:tcW w:w="71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JJC1015</w:t>
            </w:r>
          </w:p>
        </w:tc>
        <w:tc>
          <w:tcPr>
            <w:tcW w:w="2471"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所聘用的人员：在两个及以上检测机构从事检测工作的；或在评价年度内被评为信用差或较差的。</w:t>
            </w:r>
          </w:p>
        </w:tc>
        <w:tc>
          <w:tcPr>
            <w:tcW w:w="1554"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扣5 分/人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16</w:t>
            </w:r>
          </w:p>
        </w:tc>
        <w:tc>
          <w:tcPr>
            <w:tcW w:w="71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JJC1016</w:t>
            </w:r>
          </w:p>
        </w:tc>
        <w:tc>
          <w:tcPr>
            <w:tcW w:w="2471"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评价期内，持证检测人员数量达不到相应资质等级标准要求的。</w:t>
            </w:r>
          </w:p>
        </w:tc>
        <w:tc>
          <w:tcPr>
            <w:tcW w:w="1554"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助理试验检测师，扣3分/每缺1人；试验检测师或高级职称人员，扣5分/每缺1人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17</w:t>
            </w:r>
          </w:p>
        </w:tc>
        <w:tc>
          <w:tcPr>
            <w:tcW w:w="71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JJC1017</w:t>
            </w:r>
          </w:p>
        </w:tc>
        <w:tc>
          <w:tcPr>
            <w:tcW w:w="2471"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评价期内，技术负责人或质量负责人上岗资格达不到相应等级要求的（包括：技术负责人或质量负责人实际未在登记的检测机构工作的）。</w:t>
            </w:r>
          </w:p>
        </w:tc>
        <w:tc>
          <w:tcPr>
            <w:tcW w:w="1554"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扣5分/人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18</w:t>
            </w:r>
          </w:p>
        </w:tc>
        <w:tc>
          <w:tcPr>
            <w:tcW w:w="71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JJC1018</w:t>
            </w:r>
          </w:p>
        </w:tc>
        <w:tc>
          <w:tcPr>
            <w:tcW w:w="2471"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评价期内，主要仪器设备配备不满足等级标准要求的。</w:t>
            </w:r>
          </w:p>
        </w:tc>
        <w:tc>
          <w:tcPr>
            <w:tcW w:w="1554"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扣5分/台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19</w:t>
            </w:r>
          </w:p>
        </w:tc>
        <w:tc>
          <w:tcPr>
            <w:tcW w:w="71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JJC1019</w:t>
            </w:r>
          </w:p>
        </w:tc>
        <w:tc>
          <w:tcPr>
            <w:tcW w:w="2471"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主要仪器设备未按规定检定或校准的。</w:t>
            </w:r>
          </w:p>
        </w:tc>
        <w:tc>
          <w:tcPr>
            <w:tcW w:w="1554"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扣1分/台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20</w:t>
            </w:r>
          </w:p>
        </w:tc>
        <w:tc>
          <w:tcPr>
            <w:tcW w:w="71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JJC1020</w:t>
            </w:r>
          </w:p>
        </w:tc>
        <w:tc>
          <w:tcPr>
            <w:tcW w:w="2471"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检测用房面积不滿足资质等级标准要求的；或检测环境达不到检测方法标准规定要求的。</w:t>
            </w:r>
          </w:p>
        </w:tc>
        <w:tc>
          <w:tcPr>
            <w:tcW w:w="1554"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面积不滿足，扣10分；环境不满足，扣1分/处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21</w:t>
            </w:r>
          </w:p>
        </w:tc>
        <w:tc>
          <w:tcPr>
            <w:tcW w:w="71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JJC1021</w:t>
            </w:r>
          </w:p>
        </w:tc>
        <w:tc>
          <w:tcPr>
            <w:tcW w:w="2471"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检测报告存在①</w:t>
            </w:r>
            <w:r>
              <w:rPr>
                <w:rFonts w:hint="eastAsia" w:ascii="宋体" w:hAnsi="宋体" w:cs="楷体"/>
                <w:sz w:val="24"/>
                <w:szCs w:val="24"/>
              </w:rPr>
              <w:t>～</w:t>
            </w:r>
            <w:r>
              <w:rPr>
                <w:rFonts w:hint="eastAsia" w:ascii="楷体" w:hAnsi="楷体" w:eastAsia="楷体" w:cs="楷体"/>
                <w:sz w:val="24"/>
                <w:szCs w:val="24"/>
              </w:rPr>
              <w:t>④的情形之一，且数据、结果存在错误或者无法复核，被认定为出具不实检测报告的：①样品的采集、标识、分发、流转、制备、保存、处置不符合标准等规定，存在样品污染、混淆、损毁、性状异常改变的；②使用未经检定或校准的仪器设备或使用的仪器设备虽经检定或校准，但不滿足使用要求的；③违反国家有关强制性规定的检验检测规程或方法的；④未按照标准等规定传输、保存原始数据和报告的。</w:t>
            </w:r>
          </w:p>
        </w:tc>
        <w:tc>
          <w:tcPr>
            <w:tcW w:w="1554"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扣3分/类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22</w:t>
            </w:r>
          </w:p>
        </w:tc>
        <w:tc>
          <w:tcPr>
            <w:tcW w:w="71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JJC1022</w:t>
            </w:r>
          </w:p>
        </w:tc>
        <w:tc>
          <w:tcPr>
            <w:tcW w:w="2471"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检测报告或其对应的原始记录相关内容不完整、不规范的，包括：缺少主要仪器设备、未记录原始观察值、缺少必要的测试部位、缺少检测依据、多方法混用、更改不规范、计量单位不正确、漏签字和漏盖章等。</w:t>
            </w:r>
          </w:p>
        </w:tc>
        <w:tc>
          <w:tcPr>
            <w:tcW w:w="1554"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扣0.5分/类，单次扣分不超过5分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23</w:t>
            </w:r>
          </w:p>
        </w:tc>
        <w:tc>
          <w:tcPr>
            <w:tcW w:w="71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JJC1023</w:t>
            </w:r>
          </w:p>
        </w:tc>
        <w:tc>
          <w:tcPr>
            <w:tcW w:w="2471" w:type="pct"/>
            <w:vAlign w:val="center"/>
          </w:tcPr>
          <w:p>
            <w:pPr>
              <w:pageBreakBefore w:val="0"/>
              <w:kinsoku/>
              <w:overflowPunct/>
              <w:topLinePunct w:val="0"/>
              <w:autoSpaceDE/>
              <w:autoSpaceDN/>
              <w:bidi w:val="0"/>
              <w:spacing w:line="0" w:lineRule="atLeast"/>
              <w:ind w:left="0" w:right="0"/>
              <w:jc w:val="left"/>
              <w:textAlignment w:val="auto"/>
              <w:rPr>
                <w:rFonts w:ascii="楷体" w:hAnsi="楷体" w:eastAsia="楷体" w:cs="楷体"/>
                <w:sz w:val="24"/>
                <w:szCs w:val="24"/>
              </w:rPr>
            </w:pPr>
            <w:r>
              <w:rPr>
                <w:rFonts w:hint="eastAsia" w:ascii="楷体" w:hAnsi="楷体" w:eastAsia="楷体" w:cs="楷体"/>
                <w:sz w:val="24"/>
                <w:szCs w:val="24"/>
              </w:rPr>
              <w:t>检测报告中检测方法错误且导致数据结果不正确；判定依据错误且导致结果判定错误；检测结论不正确，将不合格判为合格或将合格判为不合格的。</w:t>
            </w:r>
          </w:p>
        </w:tc>
        <w:tc>
          <w:tcPr>
            <w:tcW w:w="1554"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扣5分/类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24</w:t>
            </w:r>
          </w:p>
        </w:tc>
        <w:tc>
          <w:tcPr>
            <w:tcW w:w="71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JJC1024</w:t>
            </w:r>
          </w:p>
        </w:tc>
        <w:tc>
          <w:tcPr>
            <w:tcW w:w="2471"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检测原始记录或报告签字人不具备资格的；或代签检测报告和原始记录的。</w:t>
            </w:r>
          </w:p>
        </w:tc>
        <w:tc>
          <w:tcPr>
            <w:tcW w:w="1554"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扣2分/份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25</w:t>
            </w:r>
          </w:p>
        </w:tc>
        <w:tc>
          <w:tcPr>
            <w:tcW w:w="71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JJC1025</w:t>
            </w:r>
          </w:p>
        </w:tc>
        <w:tc>
          <w:tcPr>
            <w:tcW w:w="2471"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不按照要求参加省级及以上交通运输主管部门组织的比对试验的；或在参加比对试验活动中弄虚作假的。</w:t>
            </w:r>
          </w:p>
        </w:tc>
        <w:tc>
          <w:tcPr>
            <w:tcW w:w="1554"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扣10分/次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262" w:type="pct"/>
            <w:vMerge w:val="restar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26</w:t>
            </w:r>
          </w:p>
        </w:tc>
        <w:tc>
          <w:tcPr>
            <w:tcW w:w="712" w:type="pct"/>
            <w:vMerge w:val="restar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JJC1026</w:t>
            </w:r>
          </w:p>
        </w:tc>
        <w:tc>
          <w:tcPr>
            <w:tcW w:w="2471" w:type="pct"/>
            <w:vMerge w:val="restar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在接受交通运输主管部门监督检查时，不如实提供有关资料的或拒绝、阻碍监督检查的。</w:t>
            </w:r>
          </w:p>
        </w:tc>
        <w:tc>
          <w:tcPr>
            <w:tcW w:w="1554" w:type="pct"/>
            <w:vMerge w:val="restar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扣10分/次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262" w:type="pct"/>
            <w:vMerge w:val="continue"/>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712" w:type="pct"/>
            <w:vMerge w:val="continue"/>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2471" w:type="pct"/>
            <w:vMerge w:val="continue"/>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p>
        </w:tc>
        <w:tc>
          <w:tcPr>
            <w:tcW w:w="1554" w:type="pct"/>
            <w:vMerge w:val="continue"/>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27</w:t>
            </w:r>
          </w:p>
        </w:tc>
        <w:tc>
          <w:tcPr>
            <w:tcW w:w="71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JJC1027</w:t>
            </w:r>
          </w:p>
        </w:tc>
        <w:tc>
          <w:tcPr>
            <w:tcW w:w="2471"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对各级交通运输主管部门在各项检查中提出的意见，未在规定的时间内完成整改的。</w:t>
            </w:r>
          </w:p>
        </w:tc>
        <w:tc>
          <w:tcPr>
            <w:tcW w:w="1554"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扣10分/次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28</w:t>
            </w:r>
          </w:p>
        </w:tc>
        <w:tc>
          <w:tcPr>
            <w:tcW w:w="71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JJC1028</w:t>
            </w:r>
          </w:p>
        </w:tc>
        <w:tc>
          <w:tcPr>
            <w:tcW w:w="2471"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检测机构存在①</w:t>
            </w:r>
            <w:r>
              <w:rPr>
                <w:rFonts w:hint="eastAsia" w:ascii="宋体" w:hAnsi="宋体" w:cs="楷体"/>
                <w:sz w:val="24"/>
                <w:szCs w:val="24"/>
              </w:rPr>
              <w:t>～</w:t>
            </w:r>
            <w:r>
              <w:rPr>
                <w:rFonts w:hint="eastAsia" w:ascii="楷体" w:hAnsi="楷体" w:eastAsia="楷体" w:cs="楷体"/>
                <w:sz w:val="24"/>
                <w:szCs w:val="24"/>
              </w:rPr>
              <w:t>③的情形之一：①参加交通运输主管部门组织的抢险救灾、重大质量安全事故鉴定等活动中受到省级以上人民政府或国家有关行业主管部门表彰的；②公路水运工程质量检测领域科技创新成果获得省级或国家级科学技术进步奖或技术发明奖；③参与编制公路水运工程方面国家、部级标准规范规程。</w:t>
            </w:r>
          </w:p>
        </w:tc>
        <w:tc>
          <w:tcPr>
            <w:tcW w:w="1554"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总加分最多加5分：①每有1次加2分；②国家级奖项每个加2分，省级奖项每个加1分；③排名第1编制单位的每个加1分，其余的每个加0.5分，最多加2分</w:t>
            </w:r>
          </w:p>
        </w:tc>
      </w:tr>
    </w:tbl>
    <w:p>
      <w:pPr>
        <w:pageBreakBefore w:val="0"/>
        <w:kinsoku/>
        <w:overflowPunct/>
        <w:topLinePunct w:val="0"/>
        <w:autoSpaceDE/>
        <w:autoSpaceDN/>
        <w:bidi w:val="0"/>
        <w:spacing w:line="0" w:lineRule="atLeast"/>
        <w:ind w:left="0" w:right="0"/>
        <w:textAlignment w:val="auto"/>
        <w:rPr>
          <w:rFonts w:ascii="楷体" w:hAnsi="楷体" w:eastAsia="楷体" w:cs="楷体"/>
        </w:rPr>
        <w:sectPr>
          <w:headerReference r:id="rId5" w:type="first"/>
          <w:footerReference r:id="rId8" w:type="first"/>
          <w:headerReference r:id="rId3" w:type="default"/>
          <w:footerReference r:id="rId6" w:type="default"/>
          <w:headerReference r:id="rId4" w:type="even"/>
          <w:footerReference r:id="rId7" w:type="even"/>
          <w:pgSz w:w="11906" w:h="16838"/>
          <w:pgMar w:top="1440" w:right="1418" w:bottom="1440" w:left="1418" w:header="851" w:footer="992" w:gutter="0"/>
          <w:cols w:space="425" w:num="1"/>
          <w:docGrid w:type="lines" w:linePitch="312" w:charSpace="0"/>
        </w:sectPr>
      </w:pPr>
      <w:r>
        <w:rPr>
          <w:rFonts w:ascii="楷体" w:hAnsi="楷体" w:eastAsia="楷体" w:cs="楷体"/>
        </w:rPr>
        <w:t>注：</w:t>
      </w:r>
      <w:r>
        <w:rPr>
          <w:rFonts w:hint="eastAsia" w:ascii="楷体" w:hAnsi="楷体" w:eastAsia="楷体" w:cs="楷体"/>
        </w:rPr>
        <w:t>各级检查中发现的</w:t>
      </w:r>
      <w:r>
        <w:rPr>
          <w:rFonts w:ascii="楷体" w:hAnsi="楷体" w:eastAsia="楷体" w:cs="楷体"/>
        </w:rPr>
        <w:t>同样问题</w:t>
      </w:r>
      <w:r>
        <w:rPr>
          <w:rFonts w:hint="eastAsia" w:ascii="楷体" w:hAnsi="楷体" w:eastAsia="楷体" w:cs="楷体"/>
        </w:rPr>
        <w:t>，不重复扣分。</w:t>
      </w:r>
    </w:p>
    <w:p>
      <w:pPr>
        <w:pStyle w:val="2"/>
        <w:pageBreakBefore w:val="0"/>
        <w:widowControl w:val="0"/>
        <w:kinsoku/>
        <w:wordWrap/>
        <w:overflowPunct/>
        <w:topLinePunct w:val="0"/>
        <w:autoSpaceDE/>
        <w:autoSpaceDN/>
        <w:bidi w:val="0"/>
        <w:adjustRightInd/>
        <w:snapToGrid/>
        <w:spacing w:before="0" w:after="0" w:line="0" w:lineRule="atLeast"/>
        <w:ind w:left="0" w:right="0"/>
        <w:textAlignment w:val="auto"/>
        <w:rPr>
          <w:rFonts w:hint="eastAsia" w:ascii="CESI黑体-GB2312" w:hAnsi="CESI黑体-GB2312" w:eastAsia="CESI黑体-GB2312" w:cs="CESI黑体-GB2312"/>
          <w:b w:val="0"/>
          <w:bCs/>
        </w:rPr>
      </w:pPr>
      <w:r>
        <w:rPr>
          <w:rFonts w:hint="eastAsia" w:ascii="CESI黑体-GB2312" w:hAnsi="CESI黑体-GB2312" w:eastAsia="CESI黑体-GB2312" w:cs="CESI黑体-GB2312"/>
          <w:b w:val="0"/>
          <w:bCs/>
        </w:rPr>
        <w:t>附件2</w:t>
      </w:r>
    </w:p>
    <w:p>
      <w:pPr>
        <w:rPr>
          <w:rFonts w:hint="eastAsia" w:ascii="CESI小标宋-GB2312" w:hAnsi="CESI小标宋-GB2312" w:eastAsia="CESI小标宋-GB2312" w:cs="CESI小标宋-GB2312"/>
        </w:rPr>
      </w:pPr>
    </w:p>
    <w:p>
      <w:pPr>
        <w:pageBreakBefore w:val="0"/>
        <w:widowControl w:val="0"/>
        <w:kinsoku/>
        <w:wordWrap/>
        <w:overflowPunct/>
        <w:topLinePunct w:val="0"/>
        <w:autoSpaceDE/>
        <w:autoSpaceDN/>
        <w:bidi w:val="0"/>
        <w:adjustRightInd/>
        <w:snapToGrid/>
        <w:spacing w:line="0" w:lineRule="atLeast"/>
        <w:ind w:left="0" w:right="0"/>
        <w:jc w:val="center"/>
        <w:textAlignment w:val="auto"/>
        <w:rPr>
          <w:rFonts w:hint="eastAsia" w:ascii="CESI小标宋-GB2312" w:hAnsi="CESI小标宋-GB2312" w:eastAsia="CESI小标宋-GB2312" w:cs="CESI小标宋-GB2312"/>
          <w:sz w:val="32"/>
          <w:szCs w:val="32"/>
        </w:rPr>
      </w:pPr>
      <w:r>
        <w:rPr>
          <w:rFonts w:hint="eastAsia" w:ascii="CESI小标宋-GB2312" w:hAnsi="CESI小标宋-GB2312" w:eastAsia="CESI小标宋-GB2312" w:cs="CESI小标宋-GB2312"/>
          <w:sz w:val="32"/>
          <w:szCs w:val="32"/>
        </w:rPr>
        <w:t>公路水运工程工地试验室及现场检测项目信用评价标准</w:t>
      </w:r>
    </w:p>
    <w:tbl>
      <w:tblPr>
        <w:tblStyle w:val="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8"/>
        <w:gridCol w:w="1276"/>
        <w:gridCol w:w="5102"/>
        <w:gridCol w:w="20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3"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序号</w:t>
            </w:r>
          </w:p>
        </w:tc>
        <w:tc>
          <w:tcPr>
            <w:tcW w:w="691"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行为代码</w:t>
            </w:r>
          </w:p>
        </w:tc>
        <w:tc>
          <w:tcPr>
            <w:tcW w:w="2764"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评价指标</w:t>
            </w:r>
          </w:p>
        </w:tc>
        <w:tc>
          <w:tcPr>
            <w:tcW w:w="110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43"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1</w:t>
            </w:r>
          </w:p>
        </w:tc>
        <w:tc>
          <w:tcPr>
            <w:tcW w:w="691"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JJC2001</w:t>
            </w:r>
          </w:p>
        </w:tc>
        <w:tc>
          <w:tcPr>
            <w:tcW w:w="2764"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存在①</w:t>
            </w:r>
            <w:r>
              <w:rPr>
                <w:rFonts w:hint="eastAsia" w:ascii="宋体" w:hAnsi="宋体" w:cs="楷体"/>
                <w:sz w:val="24"/>
                <w:szCs w:val="24"/>
              </w:rPr>
              <w:t>～</w:t>
            </w:r>
            <w:r>
              <w:rPr>
                <w:rFonts w:hint="eastAsia" w:ascii="楷体" w:hAnsi="楷体" w:eastAsia="楷体" w:cs="楷体"/>
                <w:sz w:val="24"/>
                <w:szCs w:val="24"/>
              </w:rPr>
              <w:t>⑤情形之一，被认定为出具虚假检测报告，篡改、伪造检测报告的：①未进行检测出具检测报告的；②调换检测样品进行检测的或者改变样品原有状态进行检测并影响结果判定的；③改变关键检测条件导致数据失真影响结果判定的；④伪造、变造、篡改原始数据、记录；⑤伪造检测机构公章或检测专用章</w:t>
            </w:r>
            <w:r>
              <w:rPr>
                <w:rFonts w:hint="eastAsia" w:ascii="楷体" w:hAnsi="楷体" w:eastAsia="楷体" w:cs="楷体"/>
                <w:sz w:val="24"/>
                <w:szCs w:val="24"/>
                <w:lang w:eastAsia="zh-CN"/>
              </w:rPr>
              <w:t>交通检测专用标识章</w:t>
            </w:r>
            <w:r>
              <w:rPr>
                <w:rFonts w:hint="eastAsia" w:ascii="楷体" w:hAnsi="楷体" w:eastAsia="楷体" w:cs="楷体"/>
                <w:sz w:val="24"/>
                <w:szCs w:val="24"/>
              </w:rPr>
              <w:t>的。</w:t>
            </w:r>
          </w:p>
        </w:tc>
        <w:tc>
          <w:tcPr>
            <w:tcW w:w="110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扣100分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8" w:hRule="atLeast"/>
        </w:trPr>
        <w:tc>
          <w:tcPr>
            <w:tcW w:w="443"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2</w:t>
            </w:r>
          </w:p>
        </w:tc>
        <w:tc>
          <w:tcPr>
            <w:tcW w:w="691"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JJC2002</w:t>
            </w:r>
          </w:p>
        </w:tc>
        <w:tc>
          <w:tcPr>
            <w:tcW w:w="2764"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发生一般或较大的生产安全或质量事故且负有责任的。</w:t>
            </w:r>
          </w:p>
        </w:tc>
        <w:tc>
          <w:tcPr>
            <w:tcW w:w="110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一般事故，扣10分/次；较大事故，扣20分/次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443"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3</w:t>
            </w:r>
          </w:p>
        </w:tc>
        <w:tc>
          <w:tcPr>
            <w:tcW w:w="691"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JJC2003</w:t>
            </w:r>
          </w:p>
        </w:tc>
        <w:tc>
          <w:tcPr>
            <w:tcW w:w="2764"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发生重大及以上的生产安全或质量事故且负有责任的。</w:t>
            </w:r>
          </w:p>
        </w:tc>
        <w:tc>
          <w:tcPr>
            <w:tcW w:w="110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扣100分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443"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4</w:t>
            </w:r>
          </w:p>
        </w:tc>
        <w:tc>
          <w:tcPr>
            <w:tcW w:w="691" w:type="pct"/>
            <w:vAlign w:val="center"/>
          </w:tcPr>
          <w:p>
            <w:pPr>
              <w:pageBreakBefore w:val="0"/>
              <w:kinsoku/>
              <w:overflowPunct/>
              <w:topLinePunct w:val="0"/>
              <w:autoSpaceDE/>
              <w:autoSpaceDN/>
              <w:bidi w:val="0"/>
              <w:snapToGrid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JJC2004</w:t>
            </w:r>
          </w:p>
        </w:tc>
        <w:tc>
          <w:tcPr>
            <w:tcW w:w="2764" w:type="pct"/>
            <w:vAlign w:val="center"/>
          </w:tcPr>
          <w:p>
            <w:pPr>
              <w:pageBreakBefore w:val="0"/>
              <w:kinsoku/>
              <w:overflowPunct/>
              <w:topLinePunct w:val="0"/>
              <w:autoSpaceDE/>
              <w:autoSpaceDN/>
              <w:bidi w:val="0"/>
              <w:spacing w:line="0" w:lineRule="atLeast"/>
              <w:ind w:left="0" w:right="0"/>
              <w:jc w:val="left"/>
              <w:textAlignment w:val="auto"/>
              <w:rPr>
                <w:rFonts w:ascii="楷体" w:hAnsi="楷体" w:eastAsia="楷体" w:cs="楷体"/>
                <w:sz w:val="24"/>
                <w:szCs w:val="24"/>
              </w:rPr>
            </w:pPr>
            <w:r>
              <w:rPr>
                <w:rFonts w:hint="eastAsia" w:ascii="楷体" w:hAnsi="楷体" w:eastAsia="楷体" w:cs="楷体"/>
                <w:sz w:val="24"/>
                <w:szCs w:val="24"/>
              </w:rPr>
              <w:t>工地试验室或现场检测项目未履行合同义务擅自撤离的。</w:t>
            </w:r>
          </w:p>
        </w:tc>
        <w:tc>
          <w:tcPr>
            <w:tcW w:w="1102" w:type="pct"/>
            <w:vAlign w:val="center"/>
          </w:tcPr>
          <w:p>
            <w:pPr>
              <w:pageBreakBefore w:val="0"/>
              <w:kinsoku/>
              <w:overflowPunct/>
              <w:topLinePunct w:val="0"/>
              <w:autoSpaceDE/>
              <w:autoSpaceDN/>
              <w:bidi w:val="0"/>
              <w:spacing w:line="0" w:lineRule="atLeast"/>
              <w:ind w:left="0" w:right="0" w:firstLine="480" w:firstLineChars="200"/>
              <w:jc w:val="left"/>
              <w:textAlignment w:val="auto"/>
              <w:rPr>
                <w:rFonts w:ascii="楷体" w:hAnsi="楷体" w:eastAsia="楷体" w:cs="楷体"/>
                <w:sz w:val="24"/>
                <w:szCs w:val="24"/>
              </w:rPr>
            </w:pPr>
            <w:r>
              <w:rPr>
                <w:rFonts w:hint="eastAsia" w:ascii="楷体" w:hAnsi="楷体" w:eastAsia="楷体" w:cs="楷体"/>
                <w:sz w:val="24"/>
                <w:szCs w:val="24"/>
              </w:rPr>
              <w:t>扣40分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43"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5</w:t>
            </w:r>
          </w:p>
        </w:tc>
        <w:tc>
          <w:tcPr>
            <w:tcW w:w="691" w:type="pct"/>
            <w:vAlign w:val="center"/>
          </w:tcPr>
          <w:p>
            <w:pPr>
              <w:pageBreakBefore w:val="0"/>
              <w:kinsoku/>
              <w:overflowPunct/>
              <w:topLinePunct w:val="0"/>
              <w:autoSpaceDE/>
              <w:autoSpaceDN/>
              <w:bidi w:val="0"/>
              <w:snapToGrid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JJC2005</w:t>
            </w:r>
          </w:p>
        </w:tc>
        <w:tc>
          <w:tcPr>
            <w:tcW w:w="2764"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管理体系及运行出现①</w:t>
            </w:r>
            <w:r>
              <w:rPr>
                <w:rFonts w:hint="eastAsia" w:ascii="宋体" w:hAnsi="宋体" w:cs="楷体"/>
                <w:sz w:val="24"/>
                <w:szCs w:val="24"/>
              </w:rPr>
              <w:t>～</w:t>
            </w:r>
            <w:r>
              <w:rPr>
                <w:rFonts w:hint="eastAsia" w:ascii="楷体" w:hAnsi="楷体" w:eastAsia="楷体" w:cs="楷体"/>
                <w:sz w:val="24"/>
                <w:szCs w:val="24"/>
              </w:rPr>
              <w:t>④项情形的：①未建立完善的管理体系的；②未按规定对仪器设备进行正常维护的；③未按规定进行样品管理的；④未按规定进行档案管理，造成检测数据无法追溯的。</w:t>
            </w:r>
          </w:p>
        </w:tc>
        <w:tc>
          <w:tcPr>
            <w:tcW w:w="110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扣2分/类；被责令改正并处罚款时，扣10分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443"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6</w:t>
            </w:r>
          </w:p>
        </w:tc>
        <w:tc>
          <w:tcPr>
            <w:tcW w:w="691" w:type="pct"/>
            <w:vAlign w:val="center"/>
          </w:tcPr>
          <w:p>
            <w:pPr>
              <w:pageBreakBefore w:val="0"/>
              <w:kinsoku/>
              <w:overflowPunct/>
              <w:topLinePunct w:val="0"/>
              <w:autoSpaceDE/>
              <w:autoSpaceDN/>
              <w:bidi w:val="0"/>
              <w:snapToGrid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JJC2006</w:t>
            </w:r>
          </w:p>
        </w:tc>
        <w:tc>
          <w:tcPr>
            <w:tcW w:w="2764"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未按规定报告可能形成工程质量隐患、可能影响工程安全的检测结果的或未按规定报告检测过程中发现的违反法律、法规和工程建设强制性标准的行为的。</w:t>
            </w:r>
          </w:p>
        </w:tc>
        <w:tc>
          <w:tcPr>
            <w:tcW w:w="110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扣5分/次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trPr>
        <w:tc>
          <w:tcPr>
            <w:tcW w:w="443"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7</w:t>
            </w:r>
          </w:p>
        </w:tc>
        <w:tc>
          <w:tcPr>
            <w:tcW w:w="691" w:type="pct"/>
            <w:vAlign w:val="center"/>
          </w:tcPr>
          <w:p>
            <w:pPr>
              <w:pageBreakBefore w:val="0"/>
              <w:kinsoku/>
              <w:overflowPunct/>
              <w:topLinePunct w:val="0"/>
              <w:autoSpaceDE/>
              <w:autoSpaceDN/>
              <w:bidi w:val="0"/>
              <w:snapToGrid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JJC2007</w:t>
            </w:r>
          </w:p>
        </w:tc>
        <w:tc>
          <w:tcPr>
            <w:tcW w:w="2764"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所聘用的人员：在两个及以上检测机构从事检测工作的；同时在不同的工地试验室从事检测工作的；在评价年度内被评为信用差或较差的。</w:t>
            </w:r>
          </w:p>
        </w:tc>
        <w:tc>
          <w:tcPr>
            <w:tcW w:w="110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扣5分/类·人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443"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8</w:t>
            </w:r>
          </w:p>
        </w:tc>
        <w:tc>
          <w:tcPr>
            <w:tcW w:w="691" w:type="pct"/>
            <w:vAlign w:val="center"/>
          </w:tcPr>
          <w:p>
            <w:pPr>
              <w:pageBreakBefore w:val="0"/>
              <w:kinsoku/>
              <w:overflowPunct/>
              <w:topLinePunct w:val="0"/>
              <w:autoSpaceDE/>
              <w:autoSpaceDN/>
              <w:bidi w:val="0"/>
              <w:snapToGrid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JJC2008</w:t>
            </w:r>
          </w:p>
        </w:tc>
        <w:tc>
          <w:tcPr>
            <w:tcW w:w="2764"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工地试验室或现场检测项目负责人及检测人员不是在母体机构登记人员的。</w:t>
            </w:r>
          </w:p>
        </w:tc>
        <w:tc>
          <w:tcPr>
            <w:tcW w:w="110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若为负责人，扣5分；若为其他检测人员，扣2分/人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443"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9</w:t>
            </w:r>
          </w:p>
        </w:tc>
        <w:tc>
          <w:tcPr>
            <w:tcW w:w="691" w:type="pct"/>
            <w:vAlign w:val="center"/>
          </w:tcPr>
          <w:p>
            <w:pPr>
              <w:pageBreakBefore w:val="0"/>
              <w:kinsoku/>
              <w:overflowPunct/>
              <w:topLinePunct w:val="0"/>
              <w:autoSpaceDE/>
              <w:autoSpaceDN/>
              <w:bidi w:val="0"/>
              <w:snapToGrid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JJC2009</w:t>
            </w:r>
          </w:p>
        </w:tc>
        <w:tc>
          <w:tcPr>
            <w:tcW w:w="2764" w:type="pct"/>
            <w:vAlign w:val="center"/>
          </w:tcPr>
          <w:p>
            <w:pPr>
              <w:pageBreakBefore w:val="0"/>
              <w:kinsoku/>
              <w:overflowPunct/>
              <w:topLinePunct w:val="0"/>
              <w:autoSpaceDE/>
              <w:autoSpaceDN/>
              <w:bidi w:val="0"/>
              <w:spacing w:line="0" w:lineRule="atLeast"/>
              <w:ind w:left="0" w:right="0"/>
              <w:jc w:val="left"/>
              <w:textAlignment w:val="auto"/>
              <w:rPr>
                <w:rFonts w:ascii="楷体" w:hAnsi="楷体" w:eastAsia="楷体" w:cs="楷体"/>
                <w:sz w:val="24"/>
                <w:szCs w:val="24"/>
              </w:rPr>
            </w:pPr>
            <w:r>
              <w:rPr>
                <w:rFonts w:hint="eastAsia" w:ascii="楷体" w:hAnsi="楷体" w:eastAsia="楷体" w:cs="楷体"/>
                <w:sz w:val="24"/>
                <w:szCs w:val="24"/>
              </w:rPr>
              <w:t>未按合同约定配备符合相应资格和数量的检测人员的。</w:t>
            </w:r>
          </w:p>
        </w:tc>
        <w:tc>
          <w:tcPr>
            <w:tcW w:w="110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扣3分/人·次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443"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10</w:t>
            </w:r>
          </w:p>
        </w:tc>
        <w:tc>
          <w:tcPr>
            <w:tcW w:w="691" w:type="pct"/>
            <w:vAlign w:val="center"/>
          </w:tcPr>
          <w:p>
            <w:pPr>
              <w:pageBreakBefore w:val="0"/>
              <w:kinsoku/>
              <w:overflowPunct/>
              <w:topLinePunct w:val="0"/>
              <w:autoSpaceDE/>
              <w:autoSpaceDN/>
              <w:bidi w:val="0"/>
              <w:snapToGrid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JJC2010</w:t>
            </w:r>
          </w:p>
        </w:tc>
        <w:tc>
          <w:tcPr>
            <w:tcW w:w="2764"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未按规定履行变更程序，擅自更换检测人员的或增加人员未报备。</w:t>
            </w:r>
          </w:p>
        </w:tc>
        <w:tc>
          <w:tcPr>
            <w:tcW w:w="110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扣3分/人·次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43"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11</w:t>
            </w:r>
          </w:p>
        </w:tc>
        <w:tc>
          <w:tcPr>
            <w:tcW w:w="691" w:type="pct"/>
            <w:vAlign w:val="center"/>
          </w:tcPr>
          <w:p>
            <w:pPr>
              <w:pageBreakBefore w:val="0"/>
              <w:kinsoku/>
              <w:overflowPunct/>
              <w:topLinePunct w:val="0"/>
              <w:autoSpaceDE/>
              <w:autoSpaceDN/>
              <w:bidi w:val="0"/>
              <w:snapToGrid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JJC2011</w:t>
            </w:r>
          </w:p>
        </w:tc>
        <w:tc>
          <w:tcPr>
            <w:tcW w:w="2764" w:type="pct"/>
            <w:vAlign w:val="center"/>
          </w:tcPr>
          <w:p>
            <w:pPr>
              <w:pageBreakBefore w:val="0"/>
              <w:kinsoku/>
              <w:overflowPunct/>
              <w:topLinePunct w:val="0"/>
              <w:autoSpaceDE/>
              <w:autoSpaceDN/>
              <w:bidi w:val="0"/>
              <w:spacing w:line="0" w:lineRule="atLeast"/>
              <w:ind w:left="0" w:right="0"/>
              <w:jc w:val="left"/>
              <w:textAlignment w:val="auto"/>
              <w:rPr>
                <w:rFonts w:ascii="楷体" w:hAnsi="楷体" w:eastAsia="楷体" w:cs="楷体"/>
                <w:sz w:val="24"/>
                <w:szCs w:val="24"/>
              </w:rPr>
            </w:pPr>
            <w:r>
              <w:rPr>
                <w:rFonts w:hint="eastAsia" w:ascii="楷体" w:hAnsi="楷体" w:eastAsia="楷体" w:cs="楷体"/>
                <w:sz w:val="24"/>
                <w:szCs w:val="24"/>
              </w:rPr>
              <w:t>未按合同约定配备仪器设备的。</w:t>
            </w:r>
          </w:p>
        </w:tc>
        <w:tc>
          <w:tcPr>
            <w:tcW w:w="110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扣2分/台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443"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12</w:t>
            </w:r>
          </w:p>
        </w:tc>
        <w:tc>
          <w:tcPr>
            <w:tcW w:w="691"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JJC2012</w:t>
            </w:r>
          </w:p>
        </w:tc>
        <w:tc>
          <w:tcPr>
            <w:tcW w:w="2764" w:type="pct"/>
            <w:vAlign w:val="center"/>
          </w:tcPr>
          <w:p>
            <w:pPr>
              <w:pageBreakBefore w:val="0"/>
              <w:kinsoku/>
              <w:overflowPunct/>
              <w:topLinePunct w:val="0"/>
              <w:autoSpaceDE/>
              <w:autoSpaceDN/>
              <w:bidi w:val="0"/>
              <w:spacing w:line="0" w:lineRule="atLeast"/>
              <w:ind w:left="0" w:right="0"/>
              <w:jc w:val="left"/>
              <w:textAlignment w:val="auto"/>
              <w:rPr>
                <w:rFonts w:ascii="楷体" w:hAnsi="楷体" w:eastAsia="楷体" w:cs="楷体"/>
                <w:sz w:val="24"/>
                <w:szCs w:val="24"/>
              </w:rPr>
            </w:pPr>
            <w:r>
              <w:rPr>
                <w:rFonts w:hint="eastAsia" w:ascii="楷体" w:hAnsi="楷体" w:eastAsia="楷体" w:cs="楷体"/>
                <w:sz w:val="24"/>
                <w:szCs w:val="24"/>
              </w:rPr>
              <w:t>超出授权的参数范围出具检测报告的。</w:t>
            </w:r>
          </w:p>
        </w:tc>
        <w:tc>
          <w:tcPr>
            <w:tcW w:w="110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扣5分/参数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443"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13</w:t>
            </w:r>
          </w:p>
        </w:tc>
        <w:tc>
          <w:tcPr>
            <w:tcW w:w="691" w:type="pct"/>
            <w:vAlign w:val="center"/>
          </w:tcPr>
          <w:p>
            <w:pPr>
              <w:pageBreakBefore w:val="0"/>
              <w:kinsoku/>
              <w:overflowPunct/>
              <w:topLinePunct w:val="0"/>
              <w:autoSpaceDE/>
              <w:autoSpaceDN/>
              <w:bidi w:val="0"/>
              <w:snapToGrid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JJC2013</w:t>
            </w:r>
          </w:p>
        </w:tc>
        <w:tc>
          <w:tcPr>
            <w:tcW w:w="2764" w:type="pct"/>
            <w:vAlign w:val="center"/>
          </w:tcPr>
          <w:p>
            <w:pPr>
              <w:pageBreakBefore w:val="0"/>
              <w:kinsoku/>
              <w:overflowPunct/>
              <w:topLinePunct w:val="0"/>
              <w:autoSpaceDE/>
              <w:autoSpaceDN/>
              <w:bidi w:val="0"/>
              <w:spacing w:line="0" w:lineRule="atLeast"/>
              <w:ind w:left="0" w:right="0"/>
              <w:jc w:val="left"/>
              <w:textAlignment w:val="auto"/>
              <w:rPr>
                <w:rFonts w:ascii="楷体" w:hAnsi="楷体" w:eastAsia="楷体" w:cs="楷体"/>
                <w:sz w:val="24"/>
                <w:szCs w:val="24"/>
              </w:rPr>
            </w:pPr>
            <w:r>
              <w:rPr>
                <w:rFonts w:hint="eastAsia" w:ascii="楷体" w:hAnsi="楷体" w:eastAsia="楷体" w:cs="楷体"/>
                <w:sz w:val="24"/>
                <w:szCs w:val="24"/>
              </w:rPr>
              <w:t>主要仪器设备未按规定检定或校准的。</w:t>
            </w:r>
          </w:p>
        </w:tc>
        <w:tc>
          <w:tcPr>
            <w:tcW w:w="110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扣1分/台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atLeast"/>
        </w:trPr>
        <w:tc>
          <w:tcPr>
            <w:tcW w:w="443"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14</w:t>
            </w:r>
          </w:p>
        </w:tc>
        <w:tc>
          <w:tcPr>
            <w:tcW w:w="691" w:type="pct"/>
            <w:vAlign w:val="center"/>
          </w:tcPr>
          <w:p>
            <w:pPr>
              <w:pageBreakBefore w:val="0"/>
              <w:kinsoku/>
              <w:overflowPunct/>
              <w:topLinePunct w:val="0"/>
              <w:autoSpaceDE/>
              <w:autoSpaceDN/>
              <w:bidi w:val="0"/>
              <w:snapToGrid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JJC2014</w:t>
            </w:r>
          </w:p>
        </w:tc>
        <w:tc>
          <w:tcPr>
            <w:tcW w:w="2764" w:type="pct"/>
            <w:vAlign w:val="center"/>
          </w:tcPr>
          <w:p>
            <w:pPr>
              <w:pageBreakBefore w:val="0"/>
              <w:kinsoku/>
              <w:overflowPunct/>
              <w:topLinePunct w:val="0"/>
              <w:autoSpaceDE/>
              <w:autoSpaceDN/>
              <w:bidi w:val="0"/>
              <w:spacing w:line="0" w:lineRule="atLeast"/>
              <w:ind w:left="0" w:right="0"/>
              <w:jc w:val="left"/>
              <w:textAlignment w:val="auto"/>
              <w:rPr>
                <w:rFonts w:ascii="楷体" w:hAnsi="楷体" w:eastAsia="楷体" w:cs="楷体"/>
                <w:sz w:val="24"/>
                <w:szCs w:val="24"/>
              </w:rPr>
            </w:pPr>
            <w:r>
              <w:rPr>
                <w:rFonts w:hint="eastAsia" w:ascii="楷体" w:hAnsi="楷体" w:eastAsia="楷体" w:cs="楷体"/>
                <w:sz w:val="24"/>
                <w:szCs w:val="24"/>
              </w:rPr>
              <w:t>检测环境达不到检测方法标准规定要求的。</w:t>
            </w:r>
          </w:p>
        </w:tc>
        <w:tc>
          <w:tcPr>
            <w:tcW w:w="110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扣1分/处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9" w:hRule="atLeast"/>
        </w:trPr>
        <w:tc>
          <w:tcPr>
            <w:tcW w:w="443"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15</w:t>
            </w:r>
          </w:p>
        </w:tc>
        <w:tc>
          <w:tcPr>
            <w:tcW w:w="691"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JJC2015</w:t>
            </w:r>
          </w:p>
        </w:tc>
        <w:tc>
          <w:tcPr>
            <w:tcW w:w="2764" w:type="pct"/>
            <w:vAlign w:val="center"/>
          </w:tcPr>
          <w:p>
            <w:pPr>
              <w:pageBreakBefore w:val="0"/>
              <w:kinsoku/>
              <w:overflowPunct/>
              <w:topLinePunct w:val="0"/>
              <w:autoSpaceDE/>
              <w:autoSpaceDN/>
              <w:bidi w:val="0"/>
              <w:spacing w:line="0" w:lineRule="atLeast"/>
              <w:ind w:left="0" w:right="0"/>
              <w:jc w:val="left"/>
              <w:textAlignment w:val="auto"/>
              <w:rPr>
                <w:rFonts w:ascii="楷体" w:hAnsi="楷体" w:eastAsia="楷体" w:cs="楷体"/>
                <w:sz w:val="24"/>
                <w:szCs w:val="24"/>
              </w:rPr>
            </w:pPr>
            <w:r>
              <w:rPr>
                <w:rFonts w:hint="eastAsia" w:ascii="楷体" w:hAnsi="楷体" w:eastAsia="楷体" w:cs="楷体"/>
                <w:sz w:val="24"/>
                <w:szCs w:val="24"/>
              </w:rPr>
              <w:t>检测报告存在①</w:t>
            </w:r>
            <w:r>
              <w:rPr>
                <w:rFonts w:hint="eastAsia" w:ascii="宋体" w:hAnsi="宋体" w:cs="楷体"/>
                <w:sz w:val="24"/>
                <w:szCs w:val="24"/>
              </w:rPr>
              <w:t>～</w:t>
            </w:r>
            <w:r>
              <w:rPr>
                <w:rFonts w:hint="eastAsia" w:ascii="楷体" w:hAnsi="楷体" w:eastAsia="楷体" w:cs="楷体"/>
                <w:sz w:val="24"/>
                <w:szCs w:val="24"/>
              </w:rPr>
              <w:t>④的情形之一，且数据、结果存在错误或者无法复核，被认定为出具不实检测报告的：①样品的采集、标识、分发、流转、制备、保存、处置不符合标准等规定，存在样品污染、混淆、损毁、性状异常改变的；②使用未经检定或校准的仪器设备或使用的仪器设备虽经检定或校准，但不滿足使用要求的；③违反国家有关强制性规定的检验检测规程或方法的；④未按照标准等规定传输、保存原始数据和报告的。</w:t>
            </w:r>
          </w:p>
        </w:tc>
        <w:tc>
          <w:tcPr>
            <w:tcW w:w="110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扣3分/类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3"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16</w:t>
            </w:r>
          </w:p>
        </w:tc>
        <w:tc>
          <w:tcPr>
            <w:tcW w:w="691"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JJC2016</w:t>
            </w:r>
          </w:p>
        </w:tc>
        <w:tc>
          <w:tcPr>
            <w:tcW w:w="2764"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检测报告或其对应的原始记录相关内容不完整、不规范的，包括：缺少主要仪器设备、未记录原始观察值、缺少必要的测试部位、缺少检测依据、多方法混用、更改不规范、计量单位不正确、漏签字和漏盖章等。</w:t>
            </w:r>
          </w:p>
        </w:tc>
        <w:tc>
          <w:tcPr>
            <w:tcW w:w="110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扣0.5分/类，单次扣分不超过5分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3"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17</w:t>
            </w:r>
          </w:p>
        </w:tc>
        <w:tc>
          <w:tcPr>
            <w:tcW w:w="691"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JJC2017</w:t>
            </w:r>
          </w:p>
        </w:tc>
        <w:tc>
          <w:tcPr>
            <w:tcW w:w="2764"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检测报告中检测方法错误且导致数据结果不正确；判定依据错误且导致结果判定错误；检测结论不正确，将不合格判为合格或将合格判为不合格的；检测频率不满足规范或合同约定要求的。</w:t>
            </w:r>
          </w:p>
        </w:tc>
        <w:tc>
          <w:tcPr>
            <w:tcW w:w="110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扣5分/类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1" w:hRule="atLeast"/>
        </w:trPr>
        <w:tc>
          <w:tcPr>
            <w:tcW w:w="443"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18</w:t>
            </w:r>
          </w:p>
        </w:tc>
        <w:tc>
          <w:tcPr>
            <w:tcW w:w="691"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JJC2018</w:t>
            </w:r>
          </w:p>
        </w:tc>
        <w:tc>
          <w:tcPr>
            <w:tcW w:w="2764" w:type="pct"/>
            <w:vAlign w:val="center"/>
          </w:tcPr>
          <w:p>
            <w:pPr>
              <w:pageBreakBefore w:val="0"/>
              <w:kinsoku/>
              <w:overflowPunct/>
              <w:topLinePunct w:val="0"/>
              <w:autoSpaceDE/>
              <w:autoSpaceDN/>
              <w:bidi w:val="0"/>
              <w:spacing w:line="0" w:lineRule="atLeast"/>
              <w:ind w:left="0" w:right="0"/>
              <w:jc w:val="left"/>
              <w:textAlignment w:val="auto"/>
              <w:rPr>
                <w:rFonts w:ascii="楷体" w:hAnsi="楷体" w:eastAsia="楷体" w:cs="楷体"/>
                <w:sz w:val="24"/>
                <w:szCs w:val="24"/>
              </w:rPr>
            </w:pPr>
            <w:r>
              <w:rPr>
                <w:rFonts w:hint="eastAsia" w:ascii="楷体" w:hAnsi="楷体" w:eastAsia="楷体" w:cs="楷体"/>
                <w:sz w:val="24"/>
                <w:szCs w:val="24"/>
              </w:rPr>
              <w:t>检测原始记录或报告签字人不具备资格的；或代签检测报告和原始记录的。</w:t>
            </w:r>
          </w:p>
        </w:tc>
        <w:tc>
          <w:tcPr>
            <w:tcW w:w="110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扣2分/份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443"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19</w:t>
            </w:r>
          </w:p>
        </w:tc>
        <w:tc>
          <w:tcPr>
            <w:tcW w:w="691" w:type="pct"/>
            <w:vAlign w:val="center"/>
          </w:tcPr>
          <w:p>
            <w:pPr>
              <w:pageBreakBefore w:val="0"/>
              <w:kinsoku/>
              <w:overflowPunct/>
              <w:topLinePunct w:val="0"/>
              <w:autoSpaceDE/>
              <w:autoSpaceDN/>
              <w:bidi w:val="0"/>
              <w:snapToGrid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JJC2019</w:t>
            </w:r>
          </w:p>
        </w:tc>
        <w:tc>
          <w:tcPr>
            <w:tcW w:w="2764"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不按照要求参加省级交通运输主管部门组织的比对试验的；或在参加比对试验活动中弄虚作假的。</w:t>
            </w:r>
          </w:p>
        </w:tc>
        <w:tc>
          <w:tcPr>
            <w:tcW w:w="110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扣10分/次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443"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20</w:t>
            </w:r>
          </w:p>
        </w:tc>
        <w:tc>
          <w:tcPr>
            <w:tcW w:w="691"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JJC2020</w:t>
            </w:r>
          </w:p>
        </w:tc>
        <w:tc>
          <w:tcPr>
            <w:tcW w:w="2764"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在受交通运输主管部门监督检查时，不如实提供有关资料的；或拒绝、阻碍监督检查的。</w:t>
            </w:r>
          </w:p>
        </w:tc>
        <w:tc>
          <w:tcPr>
            <w:tcW w:w="110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扣10分/次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3"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21</w:t>
            </w:r>
          </w:p>
        </w:tc>
        <w:tc>
          <w:tcPr>
            <w:tcW w:w="691"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JJC2021</w:t>
            </w:r>
          </w:p>
        </w:tc>
        <w:tc>
          <w:tcPr>
            <w:tcW w:w="2764"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对各级交通运输主管部门在各项检查中提出的意见，未在规定的时间内完成整改的。</w:t>
            </w:r>
          </w:p>
        </w:tc>
        <w:tc>
          <w:tcPr>
            <w:tcW w:w="110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扣10分/次</w:t>
            </w:r>
          </w:p>
        </w:tc>
      </w:tr>
    </w:tbl>
    <w:p>
      <w:pPr>
        <w:pageBreakBefore w:val="0"/>
        <w:kinsoku/>
        <w:overflowPunct/>
        <w:topLinePunct w:val="0"/>
        <w:autoSpaceDE/>
        <w:autoSpaceDN/>
        <w:bidi w:val="0"/>
        <w:spacing w:line="0" w:lineRule="atLeast"/>
        <w:ind w:left="0" w:right="0"/>
        <w:textAlignment w:val="auto"/>
        <w:rPr>
          <w:rFonts w:ascii="楷体" w:hAnsi="楷体" w:eastAsia="楷体" w:cs="楷体"/>
        </w:rPr>
      </w:pPr>
      <w:r>
        <w:rPr>
          <w:rFonts w:ascii="楷体" w:hAnsi="楷体" w:eastAsia="楷体" w:cs="楷体"/>
        </w:rPr>
        <w:t>注：</w:t>
      </w:r>
      <w:r>
        <w:rPr>
          <w:rFonts w:hint="eastAsia" w:ascii="楷体" w:hAnsi="楷体" w:eastAsia="楷体" w:cs="楷体"/>
        </w:rPr>
        <w:t>各级检查中发现的</w:t>
      </w:r>
      <w:r>
        <w:rPr>
          <w:rFonts w:ascii="楷体" w:hAnsi="楷体" w:eastAsia="楷体" w:cs="楷体"/>
        </w:rPr>
        <w:t>同样</w:t>
      </w:r>
      <w:r>
        <w:rPr>
          <w:rFonts w:hint="eastAsia" w:ascii="楷体" w:hAnsi="楷体" w:eastAsia="楷体" w:cs="楷体"/>
        </w:rPr>
        <w:t>问题，不重复扣分。</w:t>
      </w:r>
    </w:p>
    <w:p>
      <w:pPr>
        <w:pStyle w:val="2"/>
        <w:keepNext/>
        <w:keepLines/>
        <w:pageBreakBefore w:val="0"/>
        <w:widowControl w:val="0"/>
        <w:kinsoku/>
        <w:wordWrap/>
        <w:overflowPunct/>
        <w:topLinePunct w:val="0"/>
        <w:autoSpaceDE/>
        <w:autoSpaceDN/>
        <w:bidi w:val="0"/>
        <w:adjustRightInd/>
        <w:snapToGrid/>
        <w:spacing w:before="0" w:after="0" w:line="0" w:lineRule="atLeast"/>
        <w:ind w:left="0" w:right="0"/>
        <w:textAlignment w:val="auto"/>
        <w:rPr>
          <w:rStyle w:val="13"/>
          <w:b w:val="0"/>
        </w:rPr>
      </w:pPr>
      <w:r>
        <w:rPr>
          <w:rStyle w:val="13"/>
          <w:b w:val="0"/>
        </w:rPr>
        <w:t>附件3</w:t>
      </w:r>
    </w:p>
    <w:p/>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sz w:val="32"/>
          <w:szCs w:val="32"/>
        </w:rPr>
      </w:pPr>
      <w:r>
        <w:rPr>
          <w:rFonts w:ascii="Times New Roman" w:hAnsi="Times New Roman" w:eastAsia="楷体_GB2312" w:cs="Times New Roman"/>
          <w:sz w:val="32"/>
          <w:szCs w:val="32"/>
        </w:rPr>
        <w:t>公路水运工程检测人员信用评价标准</w:t>
      </w:r>
    </w:p>
    <w:tbl>
      <w:tblPr>
        <w:tblStyle w:val="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6"/>
        <w:gridCol w:w="1276"/>
        <w:gridCol w:w="4948"/>
        <w:gridCol w:w="21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序号</w:t>
            </w:r>
          </w:p>
        </w:tc>
        <w:tc>
          <w:tcPr>
            <w:tcW w:w="691"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行为代码</w:t>
            </w:r>
          </w:p>
        </w:tc>
        <w:tc>
          <w:tcPr>
            <w:tcW w:w="2680"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评价指标</w:t>
            </w:r>
          </w:p>
        </w:tc>
        <w:tc>
          <w:tcPr>
            <w:tcW w:w="1186"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4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1</w:t>
            </w:r>
          </w:p>
        </w:tc>
        <w:tc>
          <w:tcPr>
            <w:tcW w:w="691"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JJC3001</w:t>
            </w:r>
          </w:p>
        </w:tc>
        <w:tc>
          <w:tcPr>
            <w:tcW w:w="2680"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有关检测工作被司法部门认定构成犯罪的。</w:t>
            </w:r>
          </w:p>
        </w:tc>
        <w:tc>
          <w:tcPr>
            <w:tcW w:w="1186"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扣40分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44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2</w:t>
            </w:r>
          </w:p>
        </w:tc>
        <w:tc>
          <w:tcPr>
            <w:tcW w:w="691"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JJC3002</w:t>
            </w:r>
          </w:p>
        </w:tc>
        <w:tc>
          <w:tcPr>
            <w:tcW w:w="2680"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非法转让、出租、出借职业资格证书的，对职业资格证书持有人的扣分。</w:t>
            </w:r>
          </w:p>
        </w:tc>
        <w:tc>
          <w:tcPr>
            <w:tcW w:w="1186"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扣40分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20" w:hRule="atLeast"/>
        </w:trPr>
        <w:tc>
          <w:tcPr>
            <w:tcW w:w="44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3</w:t>
            </w:r>
          </w:p>
        </w:tc>
        <w:tc>
          <w:tcPr>
            <w:tcW w:w="691"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JJC3003</w:t>
            </w:r>
          </w:p>
        </w:tc>
        <w:tc>
          <w:tcPr>
            <w:tcW w:w="2680"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同时受聘于两家以上检测机构的或同一时段在不同的工地试验室任职的。</w:t>
            </w:r>
          </w:p>
        </w:tc>
        <w:tc>
          <w:tcPr>
            <w:tcW w:w="1186"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受聘于两家以上检测机构的，扣20分；在不同的工地试验室任职的，扣10分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44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4</w:t>
            </w:r>
          </w:p>
        </w:tc>
        <w:tc>
          <w:tcPr>
            <w:tcW w:w="691"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JJC3004</w:t>
            </w:r>
          </w:p>
        </w:tc>
        <w:tc>
          <w:tcPr>
            <w:tcW w:w="2680"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借工作之便推销建设材料、构配件和设备的。</w:t>
            </w:r>
          </w:p>
        </w:tc>
        <w:tc>
          <w:tcPr>
            <w:tcW w:w="1186"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扣20分/次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44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5</w:t>
            </w:r>
          </w:p>
        </w:tc>
        <w:tc>
          <w:tcPr>
            <w:tcW w:w="691"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JJC3005</w:t>
            </w:r>
          </w:p>
        </w:tc>
        <w:tc>
          <w:tcPr>
            <w:tcW w:w="2680"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非法转让、出租检测资质证书的，对相应责任人的处理。</w:t>
            </w:r>
          </w:p>
        </w:tc>
        <w:tc>
          <w:tcPr>
            <w:tcW w:w="1186"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w:t>
            </w:r>
            <w:r>
              <w:rPr>
                <w:rFonts w:ascii="楷体" w:hAnsi="楷体" w:eastAsia="楷体" w:cs="楷体"/>
                <w:sz w:val="24"/>
                <w:szCs w:val="24"/>
              </w:rPr>
              <w:t>40分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44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6</w:t>
            </w:r>
          </w:p>
        </w:tc>
        <w:tc>
          <w:tcPr>
            <w:tcW w:w="691"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JJC3006</w:t>
            </w:r>
          </w:p>
        </w:tc>
        <w:tc>
          <w:tcPr>
            <w:tcW w:w="2680"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违规分包或转包检测业务的，对相应责任人的处理。</w:t>
            </w:r>
          </w:p>
        </w:tc>
        <w:tc>
          <w:tcPr>
            <w:tcW w:w="1186"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扣40分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6" w:hRule="atLeast"/>
        </w:trPr>
        <w:tc>
          <w:tcPr>
            <w:tcW w:w="44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7</w:t>
            </w:r>
          </w:p>
        </w:tc>
        <w:tc>
          <w:tcPr>
            <w:tcW w:w="691"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JJC3007</w:t>
            </w:r>
          </w:p>
        </w:tc>
        <w:tc>
          <w:tcPr>
            <w:tcW w:w="2680"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在投标过程中被认定有围标、串标、行贿或其他违法行为的；或恶意竞争、扰乱检测市场的；捏造事实，虚假恶意投诉、举报的。对相应责任人的处理。</w:t>
            </w:r>
          </w:p>
        </w:tc>
        <w:tc>
          <w:tcPr>
            <w:tcW w:w="1186"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扣40分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4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8</w:t>
            </w:r>
          </w:p>
        </w:tc>
        <w:tc>
          <w:tcPr>
            <w:tcW w:w="691"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JJC3008</w:t>
            </w:r>
          </w:p>
        </w:tc>
        <w:tc>
          <w:tcPr>
            <w:tcW w:w="2680"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被认定为出具虚假检测报告，篡改、伪造检测报告的，对出具数据报告的签字人的处理。</w:t>
            </w:r>
          </w:p>
        </w:tc>
        <w:tc>
          <w:tcPr>
            <w:tcW w:w="1186"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检测人员，扣40分；复核或审核人员扣20分；报批准人，扣5分；工地试验室或现场检测项目</w:t>
            </w:r>
            <w:r>
              <w:rPr>
                <w:rFonts w:hint="eastAsia" w:ascii="楷体" w:hAnsi="楷体" w:eastAsia="楷体" w:cs="楷体"/>
                <w:sz w:val="24"/>
                <w:szCs w:val="24"/>
                <w:lang w:eastAsia="zh-CN"/>
              </w:rPr>
              <w:t>授权</w:t>
            </w:r>
            <w:r>
              <w:rPr>
                <w:rFonts w:hint="eastAsia" w:ascii="楷体" w:hAnsi="楷体" w:eastAsia="楷体" w:cs="楷体"/>
                <w:sz w:val="24"/>
                <w:szCs w:val="24"/>
              </w:rPr>
              <w:t>负责人扣5分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44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9</w:t>
            </w:r>
          </w:p>
        </w:tc>
        <w:tc>
          <w:tcPr>
            <w:tcW w:w="691"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JJC3009</w:t>
            </w:r>
          </w:p>
        </w:tc>
        <w:tc>
          <w:tcPr>
            <w:tcW w:w="2680"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发生一般或较大生产安全或质量事故且负有责任的，对负有直接责任的人员的处理。</w:t>
            </w:r>
          </w:p>
        </w:tc>
        <w:tc>
          <w:tcPr>
            <w:tcW w:w="1186"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一般事故，扣10分/次；较大事故，扣20分/次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44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10</w:t>
            </w:r>
          </w:p>
        </w:tc>
        <w:tc>
          <w:tcPr>
            <w:tcW w:w="691"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JJC3010</w:t>
            </w:r>
          </w:p>
        </w:tc>
        <w:tc>
          <w:tcPr>
            <w:tcW w:w="2680"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发生重大以上的生产安全或质量事故且负有责任的，对负有直接责任的人员。</w:t>
            </w:r>
          </w:p>
        </w:tc>
        <w:tc>
          <w:tcPr>
            <w:tcW w:w="1186"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扣40分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45" w:hRule="atLeast"/>
        </w:trPr>
        <w:tc>
          <w:tcPr>
            <w:tcW w:w="44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11</w:t>
            </w:r>
          </w:p>
        </w:tc>
        <w:tc>
          <w:tcPr>
            <w:tcW w:w="691"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JJC3011</w:t>
            </w:r>
          </w:p>
        </w:tc>
        <w:tc>
          <w:tcPr>
            <w:tcW w:w="2680"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未按规定报告可能形成工程质量隐患、可能影响工程安全的检测结果的；或未按规定报告检测过程中发现的违反法律、法规和工程建设强制性标准的行为的</w:t>
            </w:r>
            <w:r>
              <w:rPr>
                <w:rFonts w:hint="eastAsia" w:ascii="楷体" w:hAnsi="楷体" w:eastAsia="楷体" w:cs="楷体"/>
                <w:sz w:val="24"/>
                <w:szCs w:val="24"/>
                <w:lang w:eastAsia="zh-CN"/>
              </w:rPr>
              <w:t>，</w:t>
            </w:r>
            <w:r>
              <w:rPr>
                <w:rFonts w:hint="eastAsia" w:ascii="楷体" w:hAnsi="楷体" w:eastAsia="楷体" w:cs="楷体"/>
                <w:sz w:val="24"/>
                <w:szCs w:val="24"/>
              </w:rPr>
              <w:t>对工地试验室或现场检测项目</w:t>
            </w:r>
            <w:r>
              <w:rPr>
                <w:rFonts w:hint="eastAsia" w:ascii="楷体" w:hAnsi="楷体" w:eastAsia="楷体" w:cs="楷体"/>
                <w:sz w:val="24"/>
                <w:szCs w:val="24"/>
                <w:lang w:eastAsia="zh-CN"/>
              </w:rPr>
              <w:t>授权负责人</w:t>
            </w:r>
            <w:r>
              <w:rPr>
                <w:rFonts w:hint="eastAsia" w:ascii="楷体" w:hAnsi="楷体" w:eastAsia="楷体" w:cs="楷体"/>
                <w:sz w:val="24"/>
                <w:szCs w:val="24"/>
              </w:rPr>
              <w:t>的处理。</w:t>
            </w:r>
          </w:p>
        </w:tc>
        <w:tc>
          <w:tcPr>
            <w:tcW w:w="1186"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扣5分/次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442" w:type="pct"/>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12</w:t>
            </w:r>
          </w:p>
        </w:tc>
        <w:tc>
          <w:tcPr>
            <w:tcW w:w="691" w:type="pct"/>
            <w:vAlign w:val="center"/>
          </w:tcPr>
          <w:p>
            <w:pPr>
              <w:pageBreakBefore w:val="0"/>
              <w:kinsoku/>
              <w:overflowPunct/>
              <w:topLinePunct w:val="0"/>
              <w:autoSpaceDE/>
              <w:autoSpaceDN/>
              <w:bidi w:val="0"/>
              <w:snapToGrid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JJC3012</w:t>
            </w:r>
          </w:p>
        </w:tc>
        <w:tc>
          <w:tcPr>
            <w:tcW w:w="2680" w:type="pct"/>
            <w:vAlign w:val="center"/>
          </w:tcPr>
          <w:p>
            <w:pPr>
              <w:pageBreakBefore w:val="0"/>
              <w:kinsoku/>
              <w:overflowPunct/>
              <w:topLinePunct w:val="0"/>
              <w:autoSpaceDE/>
              <w:autoSpaceDN/>
              <w:bidi w:val="0"/>
              <w:spacing w:line="0" w:lineRule="atLeast"/>
              <w:ind w:left="0" w:right="0"/>
              <w:jc w:val="left"/>
              <w:textAlignment w:val="auto"/>
              <w:rPr>
                <w:rFonts w:ascii="楷体" w:hAnsi="楷体" w:eastAsia="楷体" w:cs="楷体"/>
                <w:sz w:val="24"/>
                <w:szCs w:val="24"/>
              </w:rPr>
            </w:pPr>
            <w:r>
              <w:rPr>
                <w:rFonts w:hint="eastAsia" w:ascii="楷体" w:hAnsi="楷体" w:eastAsia="楷体" w:cs="楷体"/>
                <w:sz w:val="24"/>
                <w:szCs w:val="24"/>
              </w:rPr>
              <w:t>工地试验室或现场检测项目未履行合同擅自撤离的，对工地试验室或现场检测项目负责人的处理。</w:t>
            </w:r>
          </w:p>
        </w:tc>
        <w:tc>
          <w:tcPr>
            <w:tcW w:w="1186" w:type="pct"/>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扣40分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44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13</w:t>
            </w:r>
          </w:p>
        </w:tc>
        <w:tc>
          <w:tcPr>
            <w:tcW w:w="691"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JJC3013</w:t>
            </w:r>
          </w:p>
        </w:tc>
        <w:tc>
          <w:tcPr>
            <w:tcW w:w="2680"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所设立的工地试验室或现场检测项目出现得分为0分的，对工地试验室或现场检测项目负责人的处理。</w:t>
            </w:r>
          </w:p>
        </w:tc>
        <w:tc>
          <w:tcPr>
            <w:tcW w:w="1186"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扣40分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8" w:hRule="atLeast"/>
        </w:trPr>
        <w:tc>
          <w:tcPr>
            <w:tcW w:w="44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14</w:t>
            </w:r>
          </w:p>
        </w:tc>
        <w:tc>
          <w:tcPr>
            <w:tcW w:w="691"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JJC3014</w:t>
            </w:r>
          </w:p>
        </w:tc>
        <w:tc>
          <w:tcPr>
            <w:tcW w:w="2680"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管理体系及运行出现下列行为的：①未建立完善管理体系的；②未按规定对仪器设备进行正常维护的；③未按规定进行样品管理的；④未按规定进行档案管理，造成检测数据无法追溯的。对相应责任人的处理。</w:t>
            </w:r>
          </w:p>
        </w:tc>
        <w:tc>
          <w:tcPr>
            <w:tcW w:w="1186"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对直接责任人，扣2分/类；对工地试验室</w:t>
            </w:r>
            <w:r>
              <w:rPr>
                <w:rFonts w:hint="eastAsia" w:ascii="楷体" w:hAnsi="楷体" w:eastAsia="楷体" w:cs="楷体"/>
                <w:sz w:val="24"/>
                <w:szCs w:val="24"/>
                <w:lang w:eastAsia="zh-CN"/>
              </w:rPr>
              <w:t>或</w:t>
            </w:r>
            <w:r>
              <w:rPr>
                <w:rFonts w:hint="eastAsia" w:ascii="楷体" w:hAnsi="楷体" w:eastAsia="楷体" w:cs="楷体"/>
                <w:sz w:val="24"/>
                <w:szCs w:val="24"/>
              </w:rPr>
              <w:t>现场检测项目</w:t>
            </w:r>
            <w:r>
              <w:rPr>
                <w:rFonts w:hint="eastAsia" w:ascii="楷体" w:hAnsi="楷体" w:eastAsia="楷体" w:cs="楷体"/>
                <w:sz w:val="24"/>
                <w:szCs w:val="24"/>
                <w:lang w:eastAsia="zh-CN"/>
              </w:rPr>
              <w:t>授权</w:t>
            </w:r>
            <w:r>
              <w:rPr>
                <w:rFonts w:hint="eastAsia" w:ascii="楷体" w:hAnsi="楷体" w:eastAsia="楷体" w:cs="楷体"/>
                <w:sz w:val="24"/>
                <w:szCs w:val="24"/>
              </w:rPr>
              <w:t>负责人，扣0.5分/类；对机构质量负责人，扣0.5分/类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442"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15</w:t>
            </w:r>
          </w:p>
        </w:tc>
        <w:tc>
          <w:tcPr>
            <w:tcW w:w="691"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JJC3015</w:t>
            </w:r>
          </w:p>
        </w:tc>
        <w:tc>
          <w:tcPr>
            <w:tcW w:w="2680"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超出资质证书批准的范围从事检测活动的或超出授权参数范围出具检测报告的，对检测报告的签发人（批准人）及工地试验室或现场检测项目</w:t>
            </w:r>
            <w:r>
              <w:rPr>
                <w:rFonts w:hint="eastAsia" w:ascii="楷体" w:hAnsi="楷体" w:eastAsia="楷体" w:cs="楷体"/>
                <w:sz w:val="24"/>
                <w:szCs w:val="24"/>
                <w:lang w:eastAsia="zh-CN"/>
              </w:rPr>
              <w:t>授权</w:t>
            </w:r>
            <w:r>
              <w:rPr>
                <w:rFonts w:hint="eastAsia" w:ascii="楷体" w:hAnsi="楷体" w:eastAsia="楷体" w:cs="楷体"/>
                <w:sz w:val="24"/>
                <w:szCs w:val="24"/>
              </w:rPr>
              <w:t>负责人的处理。</w:t>
            </w:r>
          </w:p>
        </w:tc>
        <w:tc>
          <w:tcPr>
            <w:tcW w:w="1186"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扣2分/参数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442" w:type="pct"/>
            <w:vAlign w:val="center"/>
          </w:tcPr>
          <w:p>
            <w:pPr>
              <w:pageBreakBefore w:val="0"/>
              <w:kinsoku/>
              <w:overflowPunct/>
              <w:topLinePunct w:val="0"/>
              <w:autoSpaceDE/>
              <w:autoSpaceDN/>
              <w:bidi w:val="0"/>
              <w:spacing w:line="0" w:lineRule="atLeast"/>
              <w:ind w:left="0" w:right="0"/>
              <w:jc w:val="center"/>
              <w:textAlignment w:val="auto"/>
              <w:rPr>
                <w:rFonts w:hint="eastAsia" w:ascii="楷体" w:hAnsi="楷体" w:eastAsia="楷体" w:cs="楷体"/>
                <w:sz w:val="24"/>
                <w:szCs w:val="24"/>
                <w:lang w:val="en-US" w:eastAsia="zh-CN"/>
              </w:rPr>
            </w:pPr>
            <w:r>
              <w:rPr>
                <w:rFonts w:hint="eastAsia" w:ascii="楷体" w:hAnsi="楷体" w:eastAsia="楷体" w:cs="楷体"/>
                <w:sz w:val="24"/>
                <w:szCs w:val="24"/>
              </w:rPr>
              <w:t>1</w:t>
            </w:r>
            <w:r>
              <w:rPr>
                <w:rFonts w:hint="eastAsia" w:ascii="楷体" w:hAnsi="楷体" w:eastAsia="楷体" w:cs="楷体"/>
                <w:sz w:val="24"/>
                <w:szCs w:val="24"/>
                <w:lang w:val="en-US" w:eastAsia="zh-CN"/>
              </w:rPr>
              <w:t>6</w:t>
            </w:r>
          </w:p>
        </w:tc>
        <w:tc>
          <w:tcPr>
            <w:tcW w:w="691" w:type="pct"/>
            <w:vAlign w:val="center"/>
          </w:tcPr>
          <w:p>
            <w:pPr>
              <w:pageBreakBefore w:val="0"/>
              <w:kinsoku/>
              <w:overflowPunct/>
              <w:topLinePunct w:val="0"/>
              <w:autoSpaceDE/>
              <w:autoSpaceDN/>
              <w:bidi w:val="0"/>
              <w:spacing w:line="0" w:lineRule="atLeast"/>
              <w:ind w:left="0" w:right="0"/>
              <w:jc w:val="center"/>
              <w:textAlignment w:val="auto"/>
              <w:rPr>
                <w:rFonts w:hint="eastAsia" w:ascii="楷体" w:hAnsi="楷体" w:eastAsia="楷体" w:cs="楷体"/>
                <w:sz w:val="24"/>
                <w:szCs w:val="24"/>
                <w:lang w:val="en-US" w:eastAsia="zh-CN"/>
              </w:rPr>
            </w:pPr>
            <w:r>
              <w:rPr>
                <w:rFonts w:hint="eastAsia" w:ascii="楷体" w:hAnsi="楷体" w:eastAsia="楷体" w:cs="楷体"/>
                <w:sz w:val="24"/>
                <w:szCs w:val="24"/>
              </w:rPr>
              <w:t>JJC301</w:t>
            </w:r>
            <w:r>
              <w:rPr>
                <w:rFonts w:hint="eastAsia" w:ascii="楷体" w:hAnsi="楷体" w:eastAsia="楷体" w:cs="楷体"/>
                <w:sz w:val="24"/>
                <w:szCs w:val="24"/>
                <w:lang w:val="en-US" w:eastAsia="zh-CN"/>
              </w:rPr>
              <w:t>6</w:t>
            </w:r>
          </w:p>
        </w:tc>
        <w:tc>
          <w:tcPr>
            <w:tcW w:w="2680"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未对设立的工地试验室及现场检测项目有效监管的，对技术负责人或质量负责人的处理。</w:t>
            </w:r>
          </w:p>
        </w:tc>
        <w:tc>
          <w:tcPr>
            <w:tcW w:w="1186"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扣3分/个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442" w:type="pct"/>
            <w:vAlign w:val="center"/>
          </w:tcPr>
          <w:p>
            <w:pPr>
              <w:pageBreakBefore w:val="0"/>
              <w:kinsoku/>
              <w:overflowPunct/>
              <w:topLinePunct w:val="0"/>
              <w:autoSpaceDE/>
              <w:autoSpaceDN/>
              <w:bidi w:val="0"/>
              <w:spacing w:line="0" w:lineRule="atLeast"/>
              <w:ind w:left="0" w:right="0"/>
              <w:jc w:val="center"/>
              <w:textAlignment w:val="auto"/>
              <w:rPr>
                <w:rFonts w:hint="default" w:ascii="楷体" w:hAnsi="楷体" w:eastAsia="楷体" w:cs="楷体"/>
                <w:sz w:val="24"/>
                <w:szCs w:val="24"/>
                <w:lang w:val="en-US" w:eastAsia="zh-CN"/>
              </w:rPr>
            </w:pPr>
            <w:r>
              <w:rPr>
                <w:rFonts w:hint="eastAsia" w:ascii="楷体" w:hAnsi="楷体" w:eastAsia="楷体" w:cs="楷体"/>
                <w:sz w:val="24"/>
                <w:szCs w:val="24"/>
                <w:lang w:val="en-US" w:eastAsia="zh-CN"/>
              </w:rPr>
              <w:t>17</w:t>
            </w:r>
          </w:p>
        </w:tc>
        <w:tc>
          <w:tcPr>
            <w:tcW w:w="691" w:type="pct"/>
            <w:vAlign w:val="center"/>
          </w:tcPr>
          <w:p>
            <w:pPr>
              <w:pageBreakBefore w:val="0"/>
              <w:kinsoku/>
              <w:overflowPunct/>
              <w:topLinePunct w:val="0"/>
              <w:autoSpaceDE/>
              <w:autoSpaceDN/>
              <w:bidi w:val="0"/>
              <w:spacing w:line="0" w:lineRule="atLeast"/>
              <w:ind w:left="0" w:right="0"/>
              <w:jc w:val="center"/>
              <w:textAlignment w:val="auto"/>
              <w:rPr>
                <w:rFonts w:hint="default" w:ascii="楷体" w:hAnsi="楷体" w:eastAsia="楷体" w:cs="楷体"/>
                <w:sz w:val="24"/>
                <w:szCs w:val="24"/>
                <w:lang w:val="en-US" w:eastAsia="zh-CN"/>
              </w:rPr>
            </w:pPr>
            <w:r>
              <w:rPr>
                <w:rFonts w:hint="eastAsia" w:ascii="楷体" w:hAnsi="楷体" w:eastAsia="楷体" w:cs="楷体"/>
                <w:sz w:val="24"/>
                <w:szCs w:val="24"/>
              </w:rPr>
              <w:t>JJC30</w:t>
            </w:r>
            <w:r>
              <w:rPr>
                <w:rFonts w:hint="eastAsia" w:ascii="楷体" w:hAnsi="楷体" w:eastAsia="楷体" w:cs="楷体"/>
                <w:sz w:val="24"/>
                <w:szCs w:val="24"/>
                <w:lang w:val="en-US" w:eastAsia="zh-CN"/>
              </w:rPr>
              <w:t>17</w:t>
            </w:r>
          </w:p>
        </w:tc>
        <w:tc>
          <w:tcPr>
            <w:tcW w:w="2680"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工地试验室或现场检测项目，未按规定履行变更程序，擅自更换检测人员或增加人员未报备的，对</w:t>
            </w:r>
            <w:r>
              <w:rPr>
                <w:rFonts w:hint="eastAsia" w:ascii="楷体" w:hAnsi="楷体" w:eastAsia="楷体" w:cs="楷体"/>
                <w:sz w:val="24"/>
                <w:szCs w:val="24"/>
                <w:lang w:eastAsia="zh-CN"/>
              </w:rPr>
              <w:t>工地试验室或现场检测项目授权</w:t>
            </w:r>
            <w:r>
              <w:rPr>
                <w:rFonts w:hint="eastAsia" w:ascii="楷体" w:hAnsi="楷体" w:eastAsia="楷体" w:cs="楷体"/>
                <w:sz w:val="24"/>
                <w:szCs w:val="24"/>
              </w:rPr>
              <w:t>负责人的处理。</w:t>
            </w:r>
          </w:p>
        </w:tc>
        <w:tc>
          <w:tcPr>
            <w:tcW w:w="1186" w:type="pct"/>
            <w:vAlign w:val="center"/>
          </w:tcPr>
          <w:p>
            <w:pPr>
              <w:pageBreakBefore w:val="0"/>
              <w:kinsoku/>
              <w:overflowPunct/>
              <w:topLinePunct w:val="0"/>
              <w:autoSpaceDE/>
              <w:autoSpaceDN/>
              <w:bidi w:val="0"/>
              <w:spacing w:line="0" w:lineRule="atLeast"/>
              <w:ind w:left="0" w:right="0" w:firstLine="240" w:firstLineChars="100"/>
              <w:textAlignment w:val="auto"/>
              <w:rPr>
                <w:rFonts w:ascii="楷体" w:hAnsi="楷体" w:eastAsia="楷体" w:cs="楷体"/>
                <w:sz w:val="24"/>
                <w:szCs w:val="24"/>
              </w:rPr>
            </w:pPr>
            <w:r>
              <w:rPr>
                <w:rFonts w:hint="eastAsia" w:ascii="楷体" w:hAnsi="楷体" w:eastAsia="楷体" w:cs="楷体"/>
                <w:sz w:val="24"/>
                <w:szCs w:val="24"/>
              </w:rPr>
              <w:t>扣3分/人·次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442" w:type="pct"/>
            <w:vAlign w:val="center"/>
          </w:tcPr>
          <w:p>
            <w:pPr>
              <w:pageBreakBefore w:val="0"/>
              <w:kinsoku/>
              <w:overflowPunct/>
              <w:topLinePunct w:val="0"/>
              <w:autoSpaceDE/>
              <w:autoSpaceDN/>
              <w:bidi w:val="0"/>
              <w:spacing w:line="0" w:lineRule="atLeast"/>
              <w:ind w:left="0" w:right="0"/>
              <w:jc w:val="center"/>
              <w:textAlignment w:val="auto"/>
              <w:rPr>
                <w:rFonts w:hint="default" w:ascii="楷体" w:hAnsi="楷体" w:eastAsia="楷体" w:cs="楷体"/>
                <w:sz w:val="24"/>
                <w:szCs w:val="24"/>
                <w:lang w:val="en-US" w:eastAsia="zh-CN"/>
              </w:rPr>
            </w:pPr>
            <w:r>
              <w:rPr>
                <w:rFonts w:hint="eastAsia" w:ascii="楷体" w:hAnsi="楷体" w:eastAsia="楷体" w:cs="楷体"/>
                <w:sz w:val="24"/>
                <w:szCs w:val="24"/>
                <w:lang w:val="en-US" w:eastAsia="zh-CN"/>
              </w:rPr>
              <w:t>18</w:t>
            </w:r>
          </w:p>
        </w:tc>
        <w:tc>
          <w:tcPr>
            <w:tcW w:w="691" w:type="pct"/>
            <w:vAlign w:val="center"/>
          </w:tcPr>
          <w:p>
            <w:pPr>
              <w:pageBreakBefore w:val="0"/>
              <w:kinsoku/>
              <w:overflowPunct/>
              <w:topLinePunct w:val="0"/>
              <w:autoSpaceDE/>
              <w:autoSpaceDN/>
              <w:bidi w:val="0"/>
              <w:spacing w:line="0" w:lineRule="atLeast"/>
              <w:ind w:left="0" w:right="0"/>
              <w:jc w:val="center"/>
              <w:textAlignment w:val="auto"/>
              <w:rPr>
                <w:rFonts w:hint="default" w:ascii="楷体" w:hAnsi="楷体" w:eastAsia="楷体" w:cs="楷体"/>
                <w:sz w:val="24"/>
                <w:szCs w:val="24"/>
                <w:lang w:val="en-US" w:eastAsia="zh-CN"/>
              </w:rPr>
            </w:pPr>
            <w:r>
              <w:rPr>
                <w:rFonts w:hint="eastAsia" w:ascii="楷体" w:hAnsi="楷体" w:eastAsia="楷体" w:cs="楷体"/>
                <w:sz w:val="24"/>
                <w:szCs w:val="24"/>
              </w:rPr>
              <w:t>JJC30</w:t>
            </w:r>
            <w:r>
              <w:rPr>
                <w:rFonts w:hint="eastAsia" w:ascii="楷体" w:hAnsi="楷体" w:eastAsia="楷体" w:cs="楷体"/>
                <w:sz w:val="24"/>
                <w:szCs w:val="24"/>
                <w:lang w:val="en-US" w:eastAsia="zh-CN"/>
              </w:rPr>
              <w:t>18</w:t>
            </w:r>
          </w:p>
        </w:tc>
        <w:tc>
          <w:tcPr>
            <w:tcW w:w="2680"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所聘用的人员：在两个及以上检测机构从事检测工作的；同时在不同的工地试验室从事检测工作的。</w:t>
            </w:r>
          </w:p>
        </w:tc>
        <w:tc>
          <w:tcPr>
            <w:tcW w:w="1186"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扣2分/人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5" w:hRule="atLeast"/>
        </w:trPr>
        <w:tc>
          <w:tcPr>
            <w:tcW w:w="442" w:type="pct"/>
            <w:vAlign w:val="center"/>
          </w:tcPr>
          <w:p>
            <w:pPr>
              <w:pageBreakBefore w:val="0"/>
              <w:kinsoku/>
              <w:overflowPunct/>
              <w:topLinePunct w:val="0"/>
              <w:autoSpaceDE/>
              <w:autoSpaceDN/>
              <w:bidi w:val="0"/>
              <w:spacing w:line="0" w:lineRule="atLeast"/>
              <w:ind w:left="0" w:right="0"/>
              <w:jc w:val="center"/>
              <w:textAlignment w:val="auto"/>
              <w:rPr>
                <w:rFonts w:hint="default" w:ascii="楷体" w:hAnsi="楷体" w:eastAsia="楷体" w:cs="楷体"/>
                <w:sz w:val="24"/>
                <w:szCs w:val="24"/>
                <w:lang w:val="en-US" w:eastAsia="zh-CN"/>
              </w:rPr>
            </w:pPr>
            <w:r>
              <w:rPr>
                <w:rFonts w:hint="eastAsia" w:ascii="楷体" w:hAnsi="楷体" w:eastAsia="楷体" w:cs="楷体"/>
                <w:sz w:val="24"/>
                <w:szCs w:val="24"/>
                <w:lang w:val="en-US" w:eastAsia="zh-CN"/>
              </w:rPr>
              <w:t>19</w:t>
            </w:r>
          </w:p>
        </w:tc>
        <w:tc>
          <w:tcPr>
            <w:tcW w:w="691" w:type="pct"/>
            <w:vAlign w:val="center"/>
          </w:tcPr>
          <w:p>
            <w:pPr>
              <w:pageBreakBefore w:val="0"/>
              <w:kinsoku/>
              <w:overflowPunct/>
              <w:topLinePunct w:val="0"/>
              <w:autoSpaceDE/>
              <w:autoSpaceDN/>
              <w:bidi w:val="0"/>
              <w:spacing w:line="0" w:lineRule="atLeast"/>
              <w:ind w:left="0" w:right="0"/>
              <w:jc w:val="center"/>
              <w:textAlignment w:val="auto"/>
              <w:rPr>
                <w:rFonts w:hint="default" w:ascii="楷体" w:hAnsi="楷体" w:eastAsia="楷体" w:cs="楷体"/>
                <w:sz w:val="24"/>
                <w:szCs w:val="24"/>
                <w:lang w:val="en-US" w:eastAsia="zh-CN"/>
              </w:rPr>
            </w:pPr>
            <w:r>
              <w:rPr>
                <w:rFonts w:hint="eastAsia" w:ascii="楷体" w:hAnsi="楷体" w:eastAsia="楷体" w:cs="楷体"/>
                <w:sz w:val="24"/>
                <w:szCs w:val="24"/>
              </w:rPr>
              <w:t>JJC30</w:t>
            </w:r>
            <w:r>
              <w:rPr>
                <w:rFonts w:hint="eastAsia" w:ascii="楷体" w:hAnsi="楷体" w:eastAsia="楷体" w:cs="楷体"/>
                <w:sz w:val="24"/>
                <w:szCs w:val="24"/>
                <w:lang w:val="en-US" w:eastAsia="zh-CN"/>
              </w:rPr>
              <w:t>19</w:t>
            </w:r>
          </w:p>
        </w:tc>
        <w:tc>
          <w:tcPr>
            <w:tcW w:w="2680"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母体机构主要仪器设备未按规定检定/校准，对设备管理责任人和技术负责人的处理；工地试验室或现场检测项目主要仪器设备未按规定检定/校准的对</w:t>
            </w:r>
            <w:r>
              <w:rPr>
                <w:rFonts w:hint="eastAsia" w:ascii="楷体" w:hAnsi="楷体" w:eastAsia="楷体" w:cs="楷体"/>
                <w:sz w:val="24"/>
                <w:szCs w:val="24"/>
                <w:lang w:eastAsia="zh-CN"/>
              </w:rPr>
              <w:t>授权</w:t>
            </w:r>
            <w:r>
              <w:rPr>
                <w:rFonts w:hint="eastAsia" w:ascii="楷体" w:hAnsi="楷体" w:eastAsia="楷体" w:cs="楷体"/>
                <w:sz w:val="24"/>
                <w:szCs w:val="24"/>
              </w:rPr>
              <w:t>负责人的处理。</w:t>
            </w:r>
          </w:p>
        </w:tc>
        <w:tc>
          <w:tcPr>
            <w:tcW w:w="1186"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设备管理责任人</w:t>
            </w:r>
            <w:r>
              <w:rPr>
                <w:rFonts w:hint="eastAsia" w:ascii="楷体" w:hAnsi="楷体" w:eastAsia="楷体" w:cs="楷体"/>
                <w:sz w:val="24"/>
                <w:szCs w:val="24"/>
                <w:lang w:eastAsia="zh-CN"/>
              </w:rPr>
              <w:t>、工地试验室或现场检测项目授权</w:t>
            </w:r>
            <w:r>
              <w:rPr>
                <w:rFonts w:hint="eastAsia" w:ascii="楷体" w:hAnsi="楷体" w:eastAsia="楷体" w:cs="楷体"/>
                <w:sz w:val="24"/>
                <w:szCs w:val="24"/>
              </w:rPr>
              <w:t>负责人，扣1分/台；对机构技术负责人，0.5分/台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442" w:type="pct"/>
            <w:vAlign w:val="center"/>
          </w:tcPr>
          <w:p>
            <w:pPr>
              <w:pageBreakBefore w:val="0"/>
              <w:kinsoku/>
              <w:overflowPunct/>
              <w:topLinePunct w:val="0"/>
              <w:autoSpaceDE/>
              <w:autoSpaceDN/>
              <w:bidi w:val="0"/>
              <w:spacing w:line="0" w:lineRule="atLeast"/>
              <w:ind w:left="0" w:right="0"/>
              <w:jc w:val="center"/>
              <w:textAlignment w:val="auto"/>
              <w:rPr>
                <w:rFonts w:hint="default" w:ascii="楷体" w:hAnsi="楷体" w:eastAsia="楷体" w:cs="楷体"/>
                <w:sz w:val="24"/>
                <w:szCs w:val="24"/>
                <w:lang w:val="en-US" w:eastAsia="zh-CN"/>
              </w:rPr>
            </w:pPr>
            <w:r>
              <w:rPr>
                <w:rFonts w:hint="eastAsia" w:ascii="楷体" w:hAnsi="楷体" w:eastAsia="楷体" w:cs="楷体"/>
                <w:sz w:val="24"/>
                <w:szCs w:val="24"/>
                <w:lang w:val="en-US" w:eastAsia="zh-CN"/>
              </w:rPr>
              <w:t>20</w:t>
            </w:r>
          </w:p>
        </w:tc>
        <w:tc>
          <w:tcPr>
            <w:tcW w:w="691" w:type="pct"/>
            <w:vAlign w:val="center"/>
          </w:tcPr>
          <w:p>
            <w:pPr>
              <w:pageBreakBefore w:val="0"/>
              <w:kinsoku/>
              <w:overflowPunct/>
              <w:topLinePunct w:val="0"/>
              <w:autoSpaceDE/>
              <w:autoSpaceDN/>
              <w:bidi w:val="0"/>
              <w:spacing w:line="0" w:lineRule="atLeast"/>
              <w:ind w:left="0" w:right="0"/>
              <w:jc w:val="center"/>
              <w:textAlignment w:val="auto"/>
              <w:rPr>
                <w:rFonts w:hint="eastAsia" w:ascii="楷体" w:hAnsi="楷体" w:eastAsia="楷体" w:cs="楷体"/>
                <w:sz w:val="24"/>
                <w:szCs w:val="24"/>
                <w:lang w:eastAsia="zh-CN"/>
              </w:rPr>
            </w:pPr>
            <w:r>
              <w:rPr>
                <w:rFonts w:hint="eastAsia" w:ascii="楷体" w:hAnsi="楷体" w:eastAsia="楷体" w:cs="楷体"/>
                <w:sz w:val="24"/>
                <w:szCs w:val="24"/>
              </w:rPr>
              <w:t>JJC302</w:t>
            </w:r>
            <w:r>
              <w:rPr>
                <w:rFonts w:hint="eastAsia" w:ascii="楷体" w:hAnsi="楷体" w:eastAsia="楷体" w:cs="楷体"/>
                <w:sz w:val="24"/>
                <w:szCs w:val="24"/>
                <w:lang w:val="en-US" w:eastAsia="zh-CN"/>
              </w:rPr>
              <w:t>0</w:t>
            </w:r>
          </w:p>
        </w:tc>
        <w:tc>
          <w:tcPr>
            <w:tcW w:w="2680"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检测用房面积不滿足，检测环境达不到标准规定要求的，对技术负责人或工地试验室</w:t>
            </w:r>
            <w:r>
              <w:rPr>
                <w:rFonts w:hint="eastAsia" w:ascii="楷体" w:hAnsi="楷体" w:eastAsia="楷体" w:cs="楷体"/>
                <w:sz w:val="24"/>
                <w:szCs w:val="24"/>
                <w:lang w:eastAsia="zh-CN"/>
              </w:rPr>
              <w:t>授权</w:t>
            </w:r>
            <w:r>
              <w:rPr>
                <w:rFonts w:hint="eastAsia" w:ascii="楷体" w:hAnsi="楷体" w:eastAsia="楷体" w:cs="楷体"/>
                <w:sz w:val="24"/>
                <w:szCs w:val="24"/>
              </w:rPr>
              <w:t>负责人的处理。</w:t>
            </w:r>
          </w:p>
        </w:tc>
        <w:tc>
          <w:tcPr>
            <w:tcW w:w="1186"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面积不滿足，扣5分；环境不满足，扣0.5分/处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442" w:type="pct"/>
            <w:vAlign w:val="center"/>
          </w:tcPr>
          <w:p>
            <w:pPr>
              <w:pageBreakBefore w:val="0"/>
              <w:kinsoku/>
              <w:overflowPunct/>
              <w:topLinePunct w:val="0"/>
              <w:autoSpaceDE/>
              <w:autoSpaceDN/>
              <w:bidi w:val="0"/>
              <w:spacing w:line="0" w:lineRule="atLeast"/>
              <w:ind w:left="0" w:right="0"/>
              <w:jc w:val="center"/>
              <w:textAlignment w:val="auto"/>
              <w:rPr>
                <w:rFonts w:hint="eastAsia" w:ascii="楷体" w:hAnsi="楷体" w:eastAsia="楷体" w:cs="楷体"/>
                <w:sz w:val="24"/>
                <w:szCs w:val="24"/>
                <w:lang w:eastAsia="zh-CN"/>
              </w:rPr>
            </w:pPr>
            <w:r>
              <w:rPr>
                <w:rFonts w:hint="eastAsia" w:ascii="楷体" w:hAnsi="楷体" w:eastAsia="楷体" w:cs="楷体"/>
                <w:sz w:val="24"/>
                <w:szCs w:val="24"/>
              </w:rPr>
              <w:t>2</w:t>
            </w:r>
            <w:r>
              <w:rPr>
                <w:rFonts w:hint="eastAsia" w:ascii="楷体" w:hAnsi="楷体" w:eastAsia="楷体" w:cs="楷体"/>
                <w:sz w:val="24"/>
                <w:szCs w:val="24"/>
                <w:lang w:val="en-US" w:eastAsia="zh-CN"/>
              </w:rPr>
              <w:t>1</w:t>
            </w:r>
          </w:p>
        </w:tc>
        <w:tc>
          <w:tcPr>
            <w:tcW w:w="691" w:type="pct"/>
            <w:vAlign w:val="center"/>
          </w:tcPr>
          <w:p>
            <w:pPr>
              <w:pageBreakBefore w:val="0"/>
              <w:kinsoku/>
              <w:overflowPunct/>
              <w:topLinePunct w:val="0"/>
              <w:autoSpaceDE/>
              <w:autoSpaceDN/>
              <w:bidi w:val="0"/>
              <w:spacing w:line="0" w:lineRule="atLeast"/>
              <w:ind w:left="0" w:right="0"/>
              <w:jc w:val="center"/>
              <w:textAlignment w:val="auto"/>
              <w:rPr>
                <w:rFonts w:hint="eastAsia" w:ascii="楷体" w:hAnsi="楷体" w:eastAsia="楷体" w:cs="楷体"/>
                <w:sz w:val="24"/>
                <w:szCs w:val="24"/>
                <w:lang w:eastAsia="zh-CN"/>
              </w:rPr>
            </w:pPr>
            <w:r>
              <w:rPr>
                <w:rFonts w:hint="eastAsia" w:ascii="楷体" w:hAnsi="楷体" w:eastAsia="楷体" w:cs="楷体"/>
                <w:sz w:val="24"/>
                <w:szCs w:val="24"/>
              </w:rPr>
              <w:t>JJC302</w:t>
            </w:r>
            <w:r>
              <w:rPr>
                <w:rFonts w:hint="eastAsia" w:ascii="楷体" w:hAnsi="楷体" w:eastAsia="楷体" w:cs="楷体"/>
                <w:sz w:val="24"/>
                <w:szCs w:val="24"/>
                <w:lang w:val="en-US" w:eastAsia="zh-CN"/>
              </w:rPr>
              <w:t>1</w:t>
            </w:r>
          </w:p>
        </w:tc>
        <w:tc>
          <w:tcPr>
            <w:tcW w:w="2680"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被认定为出具不实检测报告的，对出具不实数据报告的签字人的处理。</w:t>
            </w:r>
          </w:p>
        </w:tc>
        <w:tc>
          <w:tcPr>
            <w:tcW w:w="1186"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检测人员，扣2分/份；复核或审核人员，扣1分/份；报批准人，扣0.5分/份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442" w:type="pct"/>
            <w:vAlign w:val="center"/>
          </w:tcPr>
          <w:p>
            <w:pPr>
              <w:pageBreakBefore w:val="0"/>
              <w:kinsoku/>
              <w:overflowPunct/>
              <w:topLinePunct w:val="0"/>
              <w:autoSpaceDE/>
              <w:autoSpaceDN/>
              <w:bidi w:val="0"/>
              <w:spacing w:line="0" w:lineRule="atLeast"/>
              <w:ind w:left="0" w:right="0"/>
              <w:jc w:val="center"/>
              <w:textAlignment w:val="auto"/>
              <w:rPr>
                <w:rFonts w:hint="eastAsia" w:ascii="楷体" w:hAnsi="楷体" w:eastAsia="楷体" w:cs="楷体"/>
                <w:sz w:val="24"/>
                <w:szCs w:val="24"/>
                <w:lang w:eastAsia="zh-CN"/>
              </w:rPr>
            </w:pPr>
            <w:r>
              <w:rPr>
                <w:rFonts w:hint="eastAsia" w:ascii="楷体" w:hAnsi="楷体" w:eastAsia="楷体" w:cs="楷体"/>
                <w:sz w:val="24"/>
                <w:szCs w:val="24"/>
              </w:rPr>
              <w:t>2</w:t>
            </w:r>
            <w:r>
              <w:rPr>
                <w:rFonts w:hint="eastAsia" w:ascii="楷体" w:hAnsi="楷体" w:eastAsia="楷体" w:cs="楷体"/>
                <w:sz w:val="24"/>
                <w:szCs w:val="24"/>
                <w:lang w:val="en-US" w:eastAsia="zh-CN"/>
              </w:rPr>
              <w:t>2</w:t>
            </w:r>
          </w:p>
        </w:tc>
        <w:tc>
          <w:tcPr>
            <w:tcW w:w="691" w:type="pct"/>
            <w:vAlign w:val="center"/>
          </w:tcPr>
          <w:p>
            <w:pPr>
              <w:pageBreakBefore w:val="0"/>
              <w:kinsoku/>
              <w:overflowPunct/>
              <w:topLinePunct w:val="0"/>
              <w:autoSpaceDE/>
              <w:autoSpaceDN/>
              <w:bidi w:val="0"/>
              <w:spacing w:line="0" w:lineRule="atLeast"/>
              <w:ind w:left="0" w:right="0"/>
              <w:jc w:val="center"/>
              <w:textAlignment w:val="auto"/>
              <w:rPr>
                <w:rFonts w:hint="eastAsia" w:ascii="楷体" w:hAnsi="楷体" w:eastAsia="楷体" w:cs="楷体"/>
                <w:sz w:val="24"/>
                <w:szCs w:val="24"/>
                <w:lang w:eastAsia="zh-CN"/>
              </w:rPr>
            </w:pPr>
            <w:r>
              <w:rPr>
                <w:rFonts w:hint="eastAsia" w:ascii="楷体" w:hAnsi="楷体" w:eastAsia="楷体" w:cs="楷体"/>
                <w:sz w:val="24"/>
                <w:szCs w:val="24"/>
              </w:rPr>
              <w:t>JJC302</w:t>
            </w:r>
            <w:r>
              <w:rPr>
                <w:rFonts w:hint="eastAsia" w:ascii="楷体" w:hAnsi="楷体" w:eastAsia="楷体" w:cs="楷体"/>
                <w:sz w:val="24"/>
                <w:szCs w:val="24"/>
                <w:lang w:val="en-US" w:eastAsia="zh-CN"/>
              </w:rPr>
              <w:t>2</w:t>
            </w:r>
          </w:p>
        </w:tc>
        <w:tc>
          <w:tcPr>
            <w:tcW w:w="2680"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检测报告中检测方法错误且导致数据结果不正确；判定依据错误且导致结果判定错误；检测结论不正确，将不合格判为合格或将合格判为不合格的，对报告签署人的处理。</w:t>
            </w:r>
          </w:p>
        </w:tc>
        <w:tc>
          <w:tcPr>
            <w:tcW w:w="1186"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扣2分/类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89" w:hRule="atLeast"/>
        </w:trPr>
        <w:tc>
          <w:tcPr>
            <w:tcW w:w="442" w:type="pct"/>
            <w:vAlign w:val="center"/>
          </w:tcPr>
          <w:p>
            <w:pPr>
              <w:pageBreakBefore w:val="0"/>
              <w:kinsoku/>
              <w:overflowPunct/>
              <w:topLinePunct w:val="0"/>
              <w:autoSpaceDE/>
              <w:autoSpaceDN/>
              <w:bidi w:val="0"/>
              <w:spacing w:line="0" w:lineRule="atLeast"/>
              <w:ind w:left="0" w:right="0"/>
              <w:jc w:val="center"/>
              <w:textAlignment w:val="auto"/>
              <w:rPr>
                <w:rFonts w:hint="eastAsia" w:ascii="楷体" w:hAnsi="楷体" w:eastAsia="楷体" w:cs="楷体"/>
                <w:sz w:val="24"/>
                <w:szCs w:val="24"/>
                <w:lang w:eastAsia="zh-CN"/>
              </w:rPr>
            </w:pPr>
            <w:r>
              <w:rPr>
                <w:rFonts w:hint="eastAsia" w:ascii="楷体" w:hAnsi="楷体" w:eastAsia="楷体" w:cs="楷体"/>
                <w:sz w:val="24"/>
                <w:szCs w:val="24"/>
              </w:rPr>
              <w:t>2</w:t>
            </w:r>
            <w:r>
              <w:rPr>
                <w:rFonts w:hint="eastAsia" w:ascii="楷体" w:hAnsi="楷体" w:eastAsia="楷体" w:cs="楷体"/>
                <w:sz w:val="24"/>
                <w:szCs w:val="24"/>
                <w:lang w:val="en-US" w:eastAsia="zh-CN"/>
              </w:rPr>
              <w:t>3</w:t>
            </w:r>
          </w:p>
        </w:tc>
        <w:tc>
          <w:tcPr>
            <w:tcW w:w="691" w:type="pct"/>
            <w:vAlign w:val="center"/>
          </w:tcPr>
          <w:p>
            <w:pPr>
              <w:pageBreakBefore w:val="0"/>
              <w:kinsoku/>
              <w:overflowPunct/>
              <w:topLinePunct w:val="0"/>
              <w:autoSpaceDE/>
              <w:autoSpaceDN/>
              <w:bidi w:val="0"/>
              <w:spacing w:line="0" w:lineRule="atLeast"/>
              <w:ind w:left="0" w:right="0"/>
              <w:jc w:val="center"/>
              <w:textAlignment w:val="auto"/>
              <w:rPr>
                <w:rFonts w:hint="eastAsia" w:ascii="楷体" w:hAnsi="楷体" w:eastAsia="楷体" w:cs="楷体"/>
                <w:sz w:val="24"/>
                <w:szCs w:val="24"/>
                <w:lang w:eastAsia="zh-CN"/>
              </w:rPr>
            </w:pPr>
            <w:r>
              <w:rPr>
                <w:rFonts w:hint="eastAsia" w:ascii="楷体" w:hAnsi="楷体" w:eastAsia="楷体" w:cs="楷体"/>
                <w:sz w:val="24"/>
                <w:szCs w:val="24"/>
              </w:rPr>
              <w:t>JJC302</w:t>
            </w:r>
            <w:r>
              <w:rPr>
                <w:rFonts w:hint="eastAsia" w:ascii="楷体" w:hAnsi="楷体" w:eastAsia="楷体" w:cs="楷体"/>
                <w:sz w:val="24"/>
                <w:szCs w:val="24"/>
                <w:lang w:val="en-US" w:eastAsia="zh-CN"/>
              </w:rPr>
              <w:t>3</w:t>
            </w:r>
          </w:p>
        </w:tc>
        <w:tc>
          <w:tcPr>
            <w:tcW w:w="2680"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检测原始记录或报告的签字人不具备资格的，或越权签发、代签检测报告和记录的，对记录或报告签署人的处理。</w:t>
            </w:r>
          </w:p>
        </w:tc>
        <w:tc>
          <w:tcPr>
            <w:tcW w:w="1186"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扣2分/类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442" w:type="pct"/>
            <w:vAlign w:val="center"/>
          </w:tcPr>
          <w:p>
            <w:pPr>
              <w:pageBreakBefore w:val="0"/>
              <w:kinsoku/>
              <w:overflowPunct/>
              <w:topLinePunct w:val="0"/>
              <w:autoSpaceDE/>
              <w:autoSpaceDN/>
              <w:bidi w:val="0"/>
              <w:spacing w:line="0" w:lineRule="atLeast"/>
              <w:ind w:left="0" w:right="0"/>
              <w:jc w:val="center"/>
              <w:textAlignment w:val="auto"/>
              <w:rPr>
                <w:rFonts w:hint="default" w:ascii="楷体" w:hAnsi="楷体" w:eastAsia="楷体" w:cs="楷体"/>
                <w:sz w:val="24"/>
                <w:szCs w:val="24"/>
                <w:lang w:val="en-US" w:eastAsia="zh-CN"/>
              </w:rPr>
            </w:pPr>
            <w:r>
              <w:rPr>
                <w:rFonts w:hint="eastAsia" w:ascii="楷体" w:hAnsi="楷体" w:eastAsia="楷体" w:cs="楷体"/>
                <w:sz w:val="24"/>
                <w:szCs w:val="24"/>
                <w:lang w:val="en-US" w:eastAsia="zh-CN"/>
              </w:rPr>
              <w:t>24</w:t>
            </w:r>
          </w:p>
        </w:tc>
        <w:tc>
          <w:tcPr>
            <w:tcW w:w="691" w:type="pct"/>
            <w:vAlign w:val="center"/>
          </w:tcPr>
          <w:p>
            <w:pPr>
              <w:pageBreakBefore w:val="0"/>
              <w:kinsoku/>
              <w:overflowPunct/>
              <w:topLinePunct w:val="0"/>
              <w:autoSpaceDE/>
              <w:autoSpaceDN/>
              <w:bidi w:val="0"/>
              <w:spacing w:line="0" w:lineRule="atLeast"/>
              <w:ind w:left="0" w:right="0"/>
              <w:jc w:val="center"/>
              <w:textAlignment w:val="auto"/>
              <w:rPr>
                <w:rFonts w:hint="default" w:ascii="楷体" w:hAnsi="楷体" w:eastAsia="楷体" w:cs="楷体"/>
                <w:sz w:val="24"/>
                <w:szCs w:val="24"/>
                <w:lang w:val="en-US" w:eastAsia="zh-CN"/>
              </w:rPr>
            </w:pPr>
            <w:r>
              <w:rPr>
                <w:rFonts w:hint="eastAsia" w:ascii="楷体" w:hAnsi="楷体" w:eastAsia="楷体" w:cs="楷体"/>
                <w:sz w:val="24"/>
                <w:szCs w:val="24"/>
              </w:rPr>
              <w:t>JJC30</w:t>
            </w:r>
            <w:r>
              <w:rPr>
                <w:rFonts w:hint="eastAsia" w:ascii="楷体" w:hAnsi="楷体" w:eastAsia="楷体" w:cs="楷体"/>
                <w:sz w:val="24"/>
                <w:szCs w:val="24"/>
                <w:lang w:val="en-US" w:eastAsia="zh-CN"/>
              </w:rPr>
              <w:t>24</w:t>
            </w:r>
          </w:p>
        </w:tc>
        <w:tc>
          <w:tcPr>
            <w:tcW w:w="2680"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不按照要求参加省级以上交通运输主管部门组织的比对试验的或在参加比对试验活动中弄虚作假的，对相应责任人的处理。</w:t>
            </w:r>
          </w:p>
        </w:tc>
        <w:tc>
          <w:tcPr>
            <w:tcW w:w="1186"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不参加比对，扣机构</w:t>
            </w:r>
            <w:r>
              <w:rPr>
                <w:rFonts w:hint="eastAsia" w:ascii="楷体" w:hAnsi="楷体" w:eastAsia="楷体" w:cs="楷体"/>
                <w:sz w:val="24"/>
                <w:szCs w:val="24"/>
                <w:lang w:eastAsia="zh-CN"/>
              </w:rPr>
              <w:t>技术</w:t>
            </w:r>
            <w:r>
              <w:rPr>
                <w:rFonts w:hint="eastAsia" w:ascii="楷体" w:hAnsi="楷体" w:eastAsia="楷体" w:cs="楷体"/>
                <w:sz w:val="24"/>
                <w:szCs w:val="24"/>
              </w:rPr>
              <w:t>负责人或工地试验室</w:t>
            </w:r>
            <w:r>
              <w:rPr>
                <w:rFonts w:hint="eastAsia" w:ascii="楷体" w:hAnsi="楷体" w:eastAsia="楷体" w:cs="楷体"/>
                <w:sz w:val="24"/>
                <w:szCs w:val="24"/>
                <w:lang w:eastAsia="zh-CN"/>
              </w:rPr>
              <w:t>授权</w:t>
            </w:r>
            <w:r>
              <w:rPr>
                <w:rFonts w:hint="eastAsia" w:ascii="楷体" w:hAnsi="楷体" w:eastAsia="楷体" w:cs="楷体"/>
                <w:sz w:val="24"/>
                <w:szCs w:val="24"/>
              </w:rPr>
              <w:t>负责人， 5分/次；弄虚作假，扣比对试验参加人员，10分/次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442" w:type="pct"/>
            <w:vAlign w:val="center"/>
          </w:tcPr>
          <w:p>
            <w:pPr>
              <w:pageBreakBefore w:val="0"/>
              <w:kinsoku/>
              <w:overflowPunct/>
              <w:topLinePunct w:val="0"/>
              <w:autoSpaceDE/>
              <w:autoSpaceDN/>
              <w:bidi w:val="0"/>
              <w:spacing w:line="0" w:lineRule="atLeast"/>
              <w:ind w:left="0" w:right="0"/>
              <w:jc w:val="center"/>
              <w:textAlignment w:val="auto"/>
              <w:rPr>
                <w:rFonts w:hint="default" w:ascii="楷体" w:hAnsi="楷体" w:eastAsia="楷体" w:cs="楷体"/>
                <w:sz w:val="24"/>
                <w:szCs w:val="24"/>
                <w:lang w:val="en-US" w:eastAsia="zh-CN"/>
              </w:rPr>
            </w:pPr>
            <w:r>
              <w:rPr>
                <w:rFonts w:hint="eastAsia" w:ascii="楷体" w:hAnsi="楷体" w:eastAsia="楷体" w:cs="楷体"/>
                <w:sz w:val="24"/>
                <w:szCs w:val="24"/>
                <w:lang w:val="en-US" w:eastAsia="zh-CN"/>
              </w:rPr>
              <w:t>25</w:t>
            </w:r>
          </w:p>
        </w:tc>
        <w:tc>
          <w:tcPr>
            <w:tcW w:w="691" w:type="pct"/>
            <w:vAlign w:val="center"/>
          </w:tcPr>
          <w:p>
            <w:pPr>
              <w:pageBreakBefore w:val="0"/>
              <w:kinsoku/>
              <w:overflowPunct/>
              <w:topLinePunct w:val="0"/>
              <w:autoSpaceDE/>
              <w:autoSpaceDN/>
              <w:bidi w:val="0"/>
              <w:spacing w:line="0" w:lineRule="atLeast"/>
              <w:ind w:left="0" w:right="0"/>
              <w:jc w:val="center"/>
              <w:textAlignment w:val="auto"/>
              <w:rPr>
                <w:rFonts w:hint="default" w:ascii="楷体" w:hAnsi="楷体" w:eastAsia="楷体" w:cs="楷体"/>
                <w:sz w:val="24"/>
                <w:szCs w:val="24"/>
                <w:lang w:val="en-US" w:eastAsia="zh-CN"/>
              </w:rPr>
            </w:pPr>
            <w:r>
              <w:rPr>
                <w:rFonts w:hint="eastAsia" w:ascii="楷体" w:hAnsi="楷体" w:eastAsia="楷体" w:cs="楷体"/>
                <w:sz w:val="24"/>
                <w:szCs w:val="24"/>
              </w:rPr>
              <w:t>JJC30</w:t>
            </w:r>
            <w:r>
              <w:rPr>
                <w:rFonts w:hint="eastAsia" w:ascii="楷体" w:hAnsi="楷体" w:eastAsia="楷体" w:cs="楷体"/>
                <w:sz w:val="24"/>
                <w:szCs w:val="24"/>
                <w:lang w:val="en-US" w:eastAsia="zh-CN"/>
              </w:rPr>
              <w:t>25</w:t>
            </w:r>
          </w:p>
        </w:tc>
        <w:tc>
          <w:tcPr>
            <w:tcW w:w="2680"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对各级交通运输主管部门在各项检查中提出的意见，未在规定的时间内完成整改的，对机构技术或质量负责人、工地试验室或现场检测项目</w:t>
            </w:r>
            <w:r>
              <w:rPr>
                <w:rFonts w:hint="eastAsia" w:ascii="楷体" w:hAnsi="楷体" w:eastAsia="楷体" w:cs="楷体"/>
                <w:sz w:val="24"/>
                <w:szCs w:val="24"/>
                <w:lang w:eastAsia="zh-CN"/>
              </w:rPr>
              <w:t>授权</w:t>
            </w:r>
            <w:r>
              <w:rPr>
                <w:rFonts w:hint="eastAsia" w:ascii="楷体" w:hAnsi="楷体" w:eastAsia="楷体" w:cs="楷体"/>
                <w:sz w:val="24"/>
                <w:szCs w:val="24"/>
              </w:rPr>
              <w:t>负责人的处理。</w:t>
            </w:r>
          </w:p>
        </w:tc>
        <w:tc>
          <w:tcPr>
            <w:tcW w:w="1186"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扣5分/次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442" w:type="pct"/>
            <w:vAlign w:val="center"/>
          </w:tcPr>
          <w:p>
            <w:pPr>
              <w:pageBreakBefore w:val="0"/>
              <w:kinsoku/>
              <w:overflowPunct/>
              <w:topLinePunct w:val="0"/>
              <w:autoSpaceDE/>
              <w:autoSpaceDN/>
              <w:bidi w:val="0"/>
              <w:spacing w:line="0" w:lineRule="atLeast"/>
              <w:ind w:left="0" w:right="0"/>
              <w:jc w:val="center"/>
              <w:textAlignment w:val="auto"/>
              <w:rPr>
                <w:rFonts w:hint="default" w:ascii="楷体" w:hAnsi="楷体" w:eastAsia="楷体" w:cs="楷体"/>
                <w:sz w:val="24"/>
                <w:szCs w:val="24"/>
                <w:lang w:val="en-US" w:eastAsia="zh-CN"/>
              </w:rPr>
            </w:pPr>
            <w:r>
              <w:rPr>
                <w:rFonts w:hint="eastAsia" w:ascii="楷体" w:hAnsi="楷体" w:eastAsia="楷体" w:cs="楷体"/>
                <w:sz w:val="24"/>
                <w:szCs w:val="24"/>
                <w:lang w:val="en-US" w:eastAsia="zh-CN"/>
              </w:rPr>
              <w:t>26</w:t>
            </w:r>
          </w:p>
        </w:tc>
        <w:tc>
          <w:tcPr>
            <w:tcW w:w="691" w:type="pct"/>
            <w:vAlign w:val="center"/>
          </w:tcPr>
          <w:p>
            <w:pPr>
              <w:pageBreakBefore w:val="0"/>
              <w:kinsoku/>
              <w:overflowPunct/>
              <w:topLinePunct w:val="0"/>
              <w:autoSpaceDE/>
              <w:autoSpaceDN/>
              <w:bidi w:val="0"/>
              <w:spacing w:line="0" w:lineRule="atLeast"/>
              <w:ind w:left="0" w:right="0"/>
              <w:jc w:val="center"/>
              <w:textAlignment w:val="auto"/>
              <w:rPr>
                <w:rFonts w:hint="default" w:ascii="楷体" w:hAnsi="楷体" w:eastAsia="楷体" w:cs="楷体"/>
                <w:sz w:val="24"/>
                <w:szCs w:val="24"/>
                <w:lang w:val="en-US" w:eastAsia="zh-CN"/>
              </w:rPr>
            </w:pPr>
            <w:r>
              <w:rPr>
                <w:rFonts w:hint="eastAsia" w:ascii="楷体" w:hAnsi="楷体" w:eastAsia="楷体" w:cs="楷体"/>
                <w:sz w:val="24"/>
                <w:szCs w:val="24"/>
              </w:rPr>
              <w:t>JJC30</w:t>
            </w:r>
            <w:r>
              <w:rPr>
                <w:rFonts w:hint="eastAsia" w:ascii="楷体" w:hAnsi="楷体" w:eastAsia="楷体" w:cs="楷体"/>
                <w:sz w:val="24"/>
                <w:szCs w:val="24"/>
                <w:lang w:val="en-US" w:eastAsia="zh-CN"/>
              </w:rPr>
              <w:t>26</w:t>
            </w:r>
          </w:p>
        </w:tc>
        <w:tc>
          <w:tcPr>
            <w:tcW w:w="2680" w:type="pct"/>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检测人员存在①～③的情形之一：①参加交通运输主管部门组织的抢险救灾、重大质量安全事故鉴定等活动中受到省级以上人民政府或国家有关行业主管部门表彰的；②公路水运工程质量检测领域科技创新成果获得省级或国家级科学技术进步奖或技术发明奖；③参与编制公路水运工程方面国家、部级标准规范规程。</w:t>
            </w:r>
          </w:p>
        </w:tc>
        <w:tc>
          <w:tcPr>
            <w:tcW w:w="1186" w:type="pct"/>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总加分最多加5分。①每有1次加2分；②国家级奖项每个加2分，省级奖项每个加1分；③每个加1分，最多加2分</w:t>
            </w:r>
          </w:p>
        </w:tc>
      </w:tr>
    </w:tbl>
    <w:p>
      <w:pPr>
        <w:pageBreakBefore w:val="0"/>
        <w:kinsoku/>
        <w:overflowPunct/>
        <w:topLinePunct w:val="0"/>
        <w:autoSpaceDE/>
        <w:autoSpaceDN/>
        <w:bidi w:val="0"/>
        <w:spacing w:line="0" w:lineRule="atLeast"/>
        <w:ind w:left="0" w:right="0"/>
        <w:textAlignment w:val="auto"/>
        <w:rPr>
          <w:rFonts w:ascii="Times New Roman" w:hAnsi="Times New Roman" w:eastAsia="楷体_GB2312" w:cs="Times New Roman"/>
          <w:b/>
          <w:bCs/>
          <w:sz w:val="24"/>
          <w:szCs w:val="24"/>
        </w:rPr>
      </w:pPr>
    </w:p>
    <w:p>
      <w:pPr>
        <w:pageBreakBefore w:val="0"/>
        <w:kinsoku/>
        <w:overflowPunct/>
        <w:topLinePunct w:val="0"/>
        <w:autoSpaceDE/>
        <w:autoSpaceDN/>
        <w:bidi w:val="0"/>
        <w:spacing w:line="0" w:lineRule="atLeast"/>
        <w:ind w:left="0" w:right="0"/>
        <w:textAlignment w:val="auto"/>
        <w:rPr>
          <w:rFonts w:ascii="Times New Roman" w:hAnsi="Times New Roman" w:eastAsia="楷体_GB2312" w:cs="Times New Roman"/>
          <w:bCs/>
          <w:sz w:val="24"/>
          <w:szCs w:val="24"/>
        </w:rPr>
        <w:sectPr>
          <w:headerReference r:id="rId11" w:type="first"/>
          <w:footerReference r:id="rId14" w:type="first"/>
          <w:headerReference r:id="rId9" w:type="default"/>
          <w:footerReference r:id="rId12" w:type="default"/>
          <w:headerReference r:id="rId10" w:type="even"/>
          <w:footerReference r:id="rId13" w:type="even"/>
          <w:pgSz w:w="11906" w:h="16838"/>
          <w:pgMar w:top="1032" w:right="1758" w:bottom="1418" w:left="1134" w:header="851" w:footer="992" w:gutter="0"/>
          <w:cols w:space="720" w:num="1"/>
          <w:docGrid w:type="lines" w:linePitch="312" w:charSpace="0"/>
        </w:sectPr>
      </w:pPr>
    </w:p>
    <w:p>
      <w:pPr>
        <w:pageBreakBefore w:val="0"/>
        <w:kinsoku/>
        <w:overflowPunct/>
        <w:topLinePunct w:val="0"/>
        <w:autoSpaceDE/>
        <w:autoSpaceDN/>
        <w:bidi w:val="0"/>
        <w:spacing w:line="0" w:lineRule="atLeast"/>
        <w:ind w:left="0" w:right="0"/>
        <w:textAlignment w:val="auto"/>
        <w:rPr>
          <w:rFonts w:hint="eastAsia" w:ascii="CESI黑体-GB2312" w:hAnsi="CESI黑体-GB2312" w:eastAsia="CESI黑体-GB2312" w:cs="CESI黑体-GB2312"/>
          <w:sz w:val="32"/>
          <w:szCs w:val="32"/>
        </w:rPr>
      </w:pPr>
      <w:r>
        <w:rPr>
          <w:rFonts w:hint="eastAsia" w:ascii="CESI黑体-GB2312" w:hAnsi="CESI黑体-GB2312" w:eastAsia="CESI黑体-GB2312" w:cs="CESI黑体-GB2312"/>
          <w:sz w:val="32"/>
          <w:szCs w:val="32"/>
        </w:rPr>
        <w:t>附件4</w:t>
      </w:r>
    </w:p>
    <w:p>
      <w:pPr>
        <w:pageBreakBefore w:val="0"/>
        <w:kinsoku/>
        <w:overflowPunct/>
        <w:topLinePunct w:val="0"/>
        <w:autoSpaceDE/>
        <w:autoSpaceDN/>
        <w:bidi w:val="0"/>
        <w:spacing w:line="0" w:lineRule="atLeast"/>
        <w:ind w:left="0" w:right="0"/>
        <w:textAlignment w:val="auto"/>
        <w:rPr>
          <w:rFonts w:ascii="Times New Roman" w:hAnsi="Times New Roman" w:eastAsia="楷体_GB2312" w:cs="Times New Roman"/>
          <w:sz w:val="28"/>
          <w:szCs w:val="28"/>
        </w:rPr>
      </w:pPr>
    </w:p>
    <w:p>
      <w:pPr>
        <w:pageBreakBefore w:val="0"/>
        <w:kinsoku/>
        <w:overflowPunct/>
        <w:topLinePunct w:val="0"/>
        <w:autoSpaceDE/>
        <w:autoSpaceDN/>
        <w:bidi w:val="0"/>
        <w:spacing w:line="0" w:lineRule="atLeast"/>
        <w:ind w:left="0" w:right="0"/>
        <w:jc w:val="center"/>
        <w:textAlignment w:val="auto"/>
        <w:rPr>
          <w:rFonts w:hint="eastAsia" w:ascii="CESI小标宋-GB2312" w:hAnsi="CESI小标宋-GB2312" w:eastAsia="CESI小标宋-GB2312" w:cs="CESI小标宋-GB2312"/>
          <w:sz w:val="32"/>
          <w:szCs w:val="32"/>
        </w:rPr>
      </w:pPr>
      <w:r>
        <w:rPr>
          <w:rFonts w:hint="eastAsia" w:ascii="CESI小标宋-GB2312" w:hAnsi="CESI小标宋-GB2312" w:eastAsia="CESI小标宋-GB2312" w:cs="CESI小标宋-GB2312"/>
          <w:sz w:val="32"/>
          <w:szCs w:val="32"/>
        </w:rPr>
        <w:t>检测机构信用评价综合得分计算公式</w:t>
      </w:r>
    </w:p>
    <w:p>
      <w:pPr>
        <w:pageBreakBefore w:val="0"/>
        <w:kinsoku/>
        <w:overflowPunct/>
        <w:topLinePunct w:val="0"/>
        <w:autoSpaceDE/>
        <w:autoSpaceDN/>
        <w:bidi w:val="0"/>
        <w:spacing w:line="0" w:lineRule="atLeast"/>
        <w:ind w:left="0" w:right="0"/>
        <w:textAlignment w:val="auto"/>
        <w:rPr>
          <w:rFonts w:ascii="Times New Roman" w:hAnsi="Times New Roman" w:eastAsia="楷体_GB2312" w:cs="Times New Roman"/>
          <w:sz w:val="28"/>
          <w:szCs w:val="28"/>
        </w:rPr>
      </w:pPr>
    </w:p>
    <w:p>
      <w:pPr>
        <w:pageBreakBefore w:val="0"/>
        <w:kinsoku/>
        <w:overflowPunct/>
        <w:topLinePunct w:val="0"/>
        <w:autoSpaceDE/>
        <w:autoSpaceDN/>
        <w:bidi w:val="0"/>
        <w:spacing w:line="0" w:lineRule="atLeast"/>
        <w:ind w:left="0" w:right="0"/>
        <w:textAlignment w:val="auto"/>
        <w:rPr>
          <w:rFonts w:ascii="Times New Roman" w:hAnsi="Times New Roman" w:eastAsia="楷体_GB2312" w:cs="Times New Roman"/>
          <w:sz w:val="28"/>
          <w:szCs w:val="28"/>
        </w:rPr>
      </w:pPr>
      <w:r>
        <w:rPr>
          <w:rFonts w:ascii="Times New Roman" w:hAnsi="Times New Roman" w:eastAsia="楷体_GB2312" w:cs="Times New Roman"/>
          <w:sz w:val="28"/>
          <w:szCs w:val="28"/>
        </w:rPr>
        <w:t>检测机构信用评价综合得分计算公式</w:t>
      </w:r>
      <w:r>
        <w:rPr>
          <w:rFonts w:hint="eastAsia" w:ascii="Times New Roman" w:hAnsi="Times New Roman" w:eastAsia="楷体_GB2312" w:cs="Times New Roman"/>
          <w:sz w:val="28"/>
          <w:szCs w:val="28"/>
        </w:rPr>
        <w:t>为</w:t>
      </w:r>
      <w:r>
        <w:rPr>
          <w:rFonts w:ascii="Times New Roman" w:hAnsi="Times New Roman" w:eastAsia="楷体_GB2312" w:cs="Times New Roman"/>
          <w:sz w:val="28"/>
          <w:szCs w:val="28"/>
        </w:rPr>
        <w:t>:</w:t>
      </w:r>
    </w:p>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sz w:val="30"/>
          <w:szCs w:val="30"/>
        </w:rPr>
      </w:pPr>
      <w:r>
        <w:rPr>
          <w:rFonts w:ascii="Times New Roman" w:hAnsi="Times New Roman" w:eastAsia="楷体_GB2312" w:cs="Times New Roman"/>
          <w:position w:val="-28"/>
          <w:sz w:val="30"/>
          <w:szCs w:val="30"/>
        </w:rPr>
        <w:object>
          <v:shape id="_x0000_i1025" o:spt="75" type="#_x0000_t75" style="height:33.4pt;width:122.3pt;" o:ole="t" filled="f" o:preferrelative="t" stroked="f" coordsize="21600,21600">
            <v:path/>
            <v:fill on="f" focussize="0,0"/>
            <v:stroke on="f" joinstyle="miter"/>
            <v:imagedata r:id="rId17" o:title=""/>
            <o:lock v:ext="edit" aspectratio="t"/>
            <w10:wrap type="none"/>
            <w10:anchorlock/>
          </v:shape>
          <o:OLEObject Type="Embed" ProgID="Equation.3" ShapeID="_x0000_i1025" DrawAspect="Content" ObjectID="_1468075725" r:id="rId16">
            <o:LockedField>false</o:LockedField>
          </o:OLEObject>
        </w:object>
      </w:r>
    </w:p>
    <w:p>
      <w:pPr>
        <w:pageBreakBefore w:val="0"/>
        <w:kinsoku/>
        <w:overflowPunct/>
        <w:topLinePunct w:val="0"/>
        <w:autoSpaceDE/>
        <w:autoSpaceDN/>
        <w:bidi w:val="0"/>
        <w:spacing w:line="0" w:lineRule="atLeast"/>
        <w:ind w:left="0" w:right="0"/>
        <w:textAlignment w:val="auto"/>
        <w:rPr>
          <w:rFonts w:ascii="Times New Roman" w:hAnsi="Times New Roman" w:eastAsia="楷体_GB2312" w:cs="Times New Roman"/>
        </w:rPr>
      </w:pPr>
      <w:r>
        <w:rPr>
          <w:rFonts w:ascii="Times New Roman" w:hAnsi="Times New Roman" w:eastAsia="楷体_GB2312" w:cs="Times New Roman"/>
          <w:position w:val="-6"/>
        </w:rPr>
        <w:object>
          <v:shape id="_x0000_i1026" o:spt="75" type="#_x0000_t75" style="height:14.3pt;width:14.3pt;" o:ole="t" filled="f" o:preferrelative="t" stroked="f" coordsize="21600,21600">
            <v:path/>
            <v:fill on="f" focussize="0,0"/>
            <v:stroke on="f" joinstyle="miter"/>
            <v:imagedata r:id="rId19" o:title=""/>
            <o:lock v:ext="edit" aspectratio="t"/>
            <w10:wrap type="none"/>
            <w10:anchorlock/>
          </v:shape>
          <o:OLEObject Type="Embed" ProgID="Equation.3" ShapeID="_x0000_i1026" DrawAspect="Content" ObjectID="_1468075726" r:id="rId18">
            <o:LockedField>false</o:LockedField>
          </o:OLEObject>
        </w:object>
      </w:r>
      <w:r>
        <w:rPr>
          <w:rFonts w:ascii="Times New Roman" w:hAnsi="Times New Roman" w:eastAsia="楷体_GB2312" w:cs="Times New Roman"/>
        </w:rPr>
        <w:t xml:space="preserve"> </w:t>
      </w:r>
      <w:r>
        <w:rPr>
          <w:rFonts w:ascii="Times New Roman" w:hAnsi="Times New Roman" w:eastAsia="楷体_GB2312" w:cs="Times New Roman"/>
          <w:sz w:val="28"/>
          <w:szCs w:val="28"/>
        </w:rPr>
        <w:t>— 试验检测机构信用评价综合得分</w:t>
      </w:r>
    </w:p>
    <w:p>
      <w:pPr>
        <w:pageBreakBefore w:val="0"/>
        <w:kinsoku/>
        <w:overflowPunct/>
        <w:topLinePunct w:val="0"/>
        <w:autoSpaceDE/>
        <w:autoSpaceDN/>
        <w:bidi w:val="0"/>
        <w:spacing w:line="0" w:lineRule="atLeast"/>
        <w:ind w:left="0" w:right="0"/>
        <w:textAlignment w:val="auto"/>
        <w:rPr>
          <w:rFonts w:ascii="Times New Roman" w:hAnsi="Times New Roman" w:eastAsia="楷体_GB2312" w:cs="Times New Roman"/>
        </w:rPr>
      </w:pPr>
      <w:r>
        <w:rPr>
          <w:rFonts w:ascii="Times New Roman" w:hAnsi="Times New Roman" w:eastAsia="楷体_GB2312" w:cs="Times New Roman"/>
          <w:position w:val="-6"/>
        </w:rPr>
        <w:object>
          <v:shape id="_x0000_i1027" o:spt="75" type="#_x0000_t75" style="height:15.6pt;width:15.6pt;" o:ole="t" filled="f" o:preferrelative="t" stroked="f" coordsize="21600,21600">
            <v:path/>
            <v:fill on="f" focussize="0,0"/>
            <v:stroke on="f" joinstyle="miter"/>
            <v:imagedata r:id="rId21" o:title=""/>
            <o:lock v:ext="edit" aspectratio="t"/>
            <w10:wrap type="none"/>
            <w10:anchorlock/>
          </v:shape>
          <o:OLEObject Type="Embed" ProgID="Equation.3" ShapeID="_x0000_i1027" DrawAspect="Content" ObjectID="_1468075727" r:id="rId20">
            <o:LockedField>false</o:LockedField>
          </o:OLEObject>
        </w:object>
      </w:r>
      <w:r>
        <w:rPr>
          <w:rFonts w:ascii="Times New Roman" w:hAnsi="Times New Roman" w:eastAsia="楷体_GB2312" w:cs="Times New Roman"/>
        </w:rPr>
        <w:t xml:space="preserve"> </w:t>
      </w:r>
      <w:r>
        <w:rPr>
          <w:rFonts w:ascii="Times New Roman" w:hAnsi="Times New Roman" w:eastAsia="楷体_GB2312" w:cs="Times New Roman"/>
          <w:sz w:val="28"/>
          <w:szCs w:val="28"/>
        </w:rPr>
        <w:t>— 母体机构得分</w:t>
      </w:r>
    </w:p>
    <w:p>
      <w:pPr>
        <w:pageBreakBefore w:val="0"/>
        <w:kinsoku/>
        <w:overflowPunct/>
        <w:topLinePunct w:val="0"/>
        <w:autoSpaceDE/>
        <w:autoSpaceDN/>
        <w:bidi w:val="0"/>
        <w:spacing w:line="0" w:lineRule="atLeast"/>
        <w:ind w:left="0" w:right="0"/>
        <w:textAlignment w:val="auto"/>
        <w:rPr>
          <w:rFonts w:ascii="Times New Roman" w:hAnsi="Times New Roman" w:eastAsia="楷体_GB2312" w:cs="Times New Roman"/>
        </w:rPr>
      </w:pPr>
      <w:r>
        <w:rPr>
          <w:rFonts w:ascii="Times New Roman" w:hAnsi="Times New Roman" w:eastAsia="楷体_GB2312" w:cs="Times New Roman"/>
          <w:position w:val="-14"/>
        </w:rPr>
        <w:object>
          <v:shape id="_x0000_i1028" o:spt="75" type="#_x0000_t75" style="height:20.4pt;width:18.2pt;" o:ole="t" filled="f" o:preferrelative="t" stroked="f" coordsize="21600,21600">
            <v:path/>
            <v:fill on="f" focussize="0,0"/>
            <v:stroke on="f" joinstyle="miter"/>
            <v:imagedata r:id="rId23" o:title=""/>
            <o:lock v:ext="edit" aspectratio="t"/>
            <w10:wrap type="none"/>
            <w10:anchorlock/>
          </v:shape>
          <o:OLEObject Type="Embed" ProgID="Equation.3" ShapeID="_x0000_i1028" DrawAspect="Content" ObjectID="_1468075728" r:id="rId22">
            <o:LockedField>false</o:LockedField>
          </o:OLEObject>
        </w:object>
      </w:r>
      <w:r>
        <w:rPr>
          <w:rFonts w:ascii="Times New Roman" w:hAnsi="Times New Roman" w:eastAsia="楷体_GB2312" w:cs="Times New Roman"/>
        </w:rPr>
        <w:t xml:space="preserve"> </w:t>
      </w:r>
      <w:r>
        <w:rPr>
          <w:rFonts w:ascii="Times New Roman" w:hAnsi="Times New Roman" w:eastAsia="楷体_GB2312" w:cs="Times New Roman"/>
          <w:sz w:val="28"/>
          <w:szCs w:val="28"/>
        </w:rPr>
        <w:t>— 工地试验室及现场检测项目得分</w:t>
      </w:r>
    </w:p>
    <w:p>
      <w:pPr>
        <w:pageBreakBefore w:val="0"/>
        <w:kinsoku/>
        <w:overflowPunct/>
        <w:topLinePunct w:val="0"/>
        <w:autoSpaceDE/>
        <w:autoSpaceDN/>
        <w:bidi w:val="0"/>
        <w:spacing w:line="0" w:lineRule="atLeast"/>
        <w:ind w:left="0" w:right="0"/>
        <w:textAlignment w:val="auto"/>
        <w:rPr>
          <w:rFonts w:ascii="Times New Roman" w:hAnsi="Times New Roman" w:eastAsia="楷体_GB2312" w:cs="Times New Roman"/>
          <w:sz w:val="28"/>
          <w:szCs w:val="28"/>
        </w:rPr>
      </w:pPr>
      <w:r>
        <w:rPr>
          <w:rFonts w:ascii="Times New Roman" w:hAnsi="Times New Roman" w:eastAsia="楷体_GB2312" w:cs="Times New Roman"/>
          <w:sz w:val="28"/>
          <w:szCs w:val="28"/>
        </w:rPr>
        <w:t>n — 工地试验室及现场检测项目数</w:t>
      </w:r>
    </w:p>
    <w:p>
      <w:pPr>
        <w:pageBreakBefore w:val="0"/>
        <w:kinsoku/>
        <w:overflowPunct/>
        <w:topLinePunct w:val="0"/>
        <w:autoSpaceDE/>
        <w:autoSpaceDN/>
        <w:bidi w:val="0"/>
        <w:spacing w:line="0" w:lineRule="atLeast"/>
        <w:ind w:left="0" w:right="0"/>
        <w:textAlignment w:val="auto"/>
        <w:rPr>
          <w:rFonts w:ascii="Times New Roman" w:hAnsi="Times New Roman" w:eastAsia="楷体_GB2312" w:cs="Times New Roman"/>
          <w:sz w:val="28"/>
          <w:szCs w:val="28"/>
        </w:rPr>
      </w:pPr>
      <w:r>
        <w:rPr>
          <w:rFonts w:ascii="Times New Roman" w:hAnsi="Times New Roman" w:eastAsia="楷体_GB2312" w:cs="Times New Roman"/>
          <w:position w:val="-10"/>
          <w:sz w:val="28"/>
          <w:szCs w:val="28"/>
        </w:rPr>
        <w:object>
          <v:shape id="_x0000_i1029" o:spt="75" type="#_x0000_t75" style="height:13pt;width:9.55pt;" o:ole="t" filled="f" o:preferrelative="t" stroked="f" coordsize="21600,21600">
            <v:path/>
            <v:fill on="f" focussize="0,0"/>
            <v:stroke on="f" joinstyle="miter"/>
            <v:imagedata r:id="rId25" o:title=""/>
            <o:lock v:ext="edit" aspectratio="t"/>
            <w10:wrap type="none"/>
            <w10:anchorlock/>
          </v:shape>
          <o:OLEObject Type="Embed" ProgID="Equation.3" ShapeID="_x0000_i1029" DrawAspect="Content" ObjectID="_1468075729" r:id="rId24">
            <o:LockedField>false</o:LockedField>
          </o:OLEObject>
        </w:object>
      </w:r>
      <w:r>
        <w:rPr>
          <w:rFonts w:ascii="Times New Roman" w:hAnsi="Times New Roman" w:eastAsia="楷体_GB2312" w:cs="Times New Roman"/>
          <w:sz w:val="28"/>
          <w:szCs w:val="28"/>
        </w:rPr>
        <w:t xml:space="preserve"> — 权重</w:t>
      </w:r>
    </w:p>
    <w:p>
      <w:pPr>
        <w:pageBreakBefore w:val="0"/>
        <w:kinsoku/>
        <w:overflowPunct/>
        <w:topLinePunct w:val="0"/>
        <w:autoSpaceDE/>
        <w:autoSpaceDN/>
        <w:bidi w:val="0"/>
        <w:spacing w:line="0" w:lineRule="atLeast"/>
        <w:ind w:left="0" w:right="0"/>
        <w:textAlignment w:val="auto"/>
        <w:rPr>
          <w:rFonts w:ascii="Times New Roman" w:hAnsi="Times New Roman" w:eastAsia="楷体_GB2312" w:cs="Times New Roman"/>
          <w:sz w:val="28"/>
          <w:szCs w:val="28"/>
        </w:rPr>
      </w:pPr>
    </w:p>
    <w:p>
      <w:pPr>
        <w:pageBreakBefore w:val="0"/>
        <w:kinsoku/>
        <w:overflowPunct/>
        <w:topLinePunct w:val="0"/>
        <w:autoSpaceDE/>
        <w:autoSpaceDN/>
        <w:bidi w:val="0"/>
        <w:spacing w:line="0" w:lineRule="atLeast"/>
        <w:ind w:left="0" w:right="0" w:firstLine="900" w:firstLineChars="300"/>
        <w:textAlignment w:val="auto"/>
        <w:rPr>
          <w:rFonts w:ascii="Times New Roman" w:hAnsi="Times New Roman" w:eastAsia="楷体_GB2312" w:cs="Times New Roman"/>
          <w:sz w:val="30"/>
          <w:szCs w:val="30"/>
        </w:rPr>
      </w:pPr>
      <w:r>
        <w:rPr>
          <w:rFonts w:ascii="Times New Roman" w:hAnsi="Times New Roman" w:eastAsia="楷体_GB2312" w:cs="Times New Roman"/>
          <w:sz w:val="30"/>
          <w:szCs w:val="30"/>
        </w:rPr>
        <w:t>n</w:t>
      </w:r>
      <w:r>
        <w:rPr>
          <w:rFonts w:hint="eastAsia" w:ascii="Times New Roman" w:hAnsi="Times New Roman" w:eastAsia="楷体_GB2312" w:cs="Times New Roman"/>
          <w:sz w:val="28"/>
          <w:szCs w:val="28"/>
        </w:rPr>
        <w:t>＝</w:t>
      </w:r>
      <w:r>
        <w:rPr>
          <w:rFonts w:ascii="Times New Roman" w:hAnsi="Times New Roman" w:eastAsia="楷体_GB2312" w:cs="Times New Roman"/>
          <w:sz w:val="28"/>
          <w:szCs w:val="28"/>
        </w:rPr>
        <w:t>0</w:t>
      </w:r>
      <w:r>
        <w:rPr>
          <w:rFonts w:hint="eastAsia" w:ascii="Times New Roman" w:hAnsi="Times New Roman" w:eastAsia="楷体_GB2312" w:cs="Times New Roman"/>
          <w:sz w:val="28"/>
          <w:szCs w:val="28"/>
        </w:rPr>
        <w:t>时</w:t>
      </w:r>
      <w:r>
        <w:rPr>
          <w:rFonts w:ascii="Times New Roman" w:hAnsi="Times New Roman" w:eastAsia="楷体_GB2312" w:cs="Times New Roman"/>
          <w:sz w:val="28"/>
          <w:szCs w:val="28"/>
        </w:rPr>
        <w:t xml:space="preserve">   </w:t>
      </w:r>
      <w:r>
        <w:rPr>
          <w:rFonts w:hint="eastAsia" w:ascii="Times New Roman" w:hAnsi="Times New Roman" w:eastAsia="楷体_GB2312" w:cs="Times New Roman"/>
          <w:sz w:val="28"/>
          <w:szCs w:val="28"/>
        </w:rPr>
        <w:t xml:space="preserve">   </w:t>
      </w:r>
      <w:r>
        <w:rPr>
          <w:rFonts w:ascii="Times New Roman" w:hAnsi="Times New Roman" w:eastAsia="楷体_GB2312" w:cs="Times New Roman"/>
          <w:position w:val="-10"/>
          <w:sz w:val="28"/>
          <w:szCs w:val="28"/>
        </w:rPr>
        <w:object>
          <v:shape id="_x0000_i1030" o:spt="75" type="#_x0000_t75" style="height:13pt;width:9.55pt;" o:ole="t" filled="f" o:preferrelative="t" stroked="f" coordsize="21600,21600">
            <v:path/>
            <v:fill on="f" focussize="0,0"/>
            <v:stroke on="f" joinstyle="miter"/>
            <v:imagedata r:id="rId25" o:title=""/>
            <o:lock v:ext="edit" aspectratio="t"/>
            <w10:wrap type="none"/>
            <w10:anchorlock/>
          </v:shape>
          <o:OLEObject Type="Embed" ProgID="Equation.3" ShapeID="_x0000_i1030" DrawAspect="Content" ObjectID="_1468075730" r:id="rId26">
            <o:LockedField>false</o:LockedField>
          </o:OLEObject>
        </w:object>
      </w:r>
      <w:r>
        <w:rPr>
          <w:rFonts w:hint="eastAsia" w:ascii="Times New Roman" w:hAnsi="Times New Roman" w:eastAsia="楷体_GB2312" w:cs="Times New Roman"/>
          <w:sz w:val="28"/>
          <w:szCs w:val="28"/>
        </w:rPr>
        <w:t>＝</w:t>
      </w:r>
      <w:r>
        <w:rPr>
          <w:rFonts w:ascii="Times New Roman" w:hAnsi="Times New Roman" w:eastAsia="楷体_GB2312" w:cs="Times New Roman"/>
          <w:sz w:val="28"/>
          <w:szCs w:val="28"/>
        </w:rPr>
        <w:t>0</w:t>
      </w:r>
    </w:p>
    <w:p>
      <w:pPr>
        <w:pageBreakBefore w:val="0"/>
        <w:kinsoku/>
        <w:overflowPunct/>
        <w:topLinePunct w:val="0"/>
        <w:autoSpaceDE/>
        <w:autoSpaceDN/>
        <w:bidi w:val="0"/>
        <w:spacing w:line="0" w:lineRule="atLeast"/>
        <w:ind w:left="0" w:right="0" w:firstLine="900" w:firstLineChars="300"/>
        <w:textAlignment w:val="auto"/>
        <w:rPr>
          <w:rFonts w:ascii="Times New Roman" w:hAnsi="Times New Roman" w:eastAsia="楷体_GB2312" w:cs="Times New Roman"/>
          <w:sz w:val="28"/>
          <w:szCs w:val="28"/>
        </w:rPr>
      </w:pPr>
      <w:r>
        <w:rPr>
          <w:rFonts w:ascii="Times New Roman" w:hAnsi="Times New Roman" w:eastAsia="楷体_GB2312" w:cs="Times New Roman"/>
          <w:sz w:val="30"/>
          <w:szCs w:val="30"/>
        </w:rPr>
        <w:t>n</w:t>
      </w:r>
      <w:r>
        <w:rPr>
          <w:rFonts w:hint="eastAsia" w:ascii="Times New Roman" w:hAnsi="Times New Roman" w:eastAsia="楷体_GB2312" w:cs="Times New Roman"/>
          <w:sz w:val="28"/>
          <w:szCs w:val="28"/>
        </w:rPr>
        <w:t>＝</w:t>
      </w:r>
      <w:r>
        <w:rPr>
          <w:rFonts w:ascii="Times New Roman" w:hAnsi="Times New Roman" w:eastAsia="楷体_GB2312" w:cs="Times New Roman"/>
          <w:sz w:val="28"/>
          <w:szCs w:val="28"/>
        </w:rPr>
        <w:t>1</w:t>
      </w:r>
      <w:r>
        <w:rPr>
          <w:rFonts w:hint="eastAsia" w:ascii="Times New Roman" w:hAnsi="Times New Roman" w:eastAsia="楷体_GB2312" w:cs="Times New Roman"/>
          <w:sz w:val="28"/>
          <w:szCs w:val="28"/>
        </w:rPr>
        <w:t>～</w:t>
      </w:r>
      <w:r>
        <w:rPr>
          <w:rFonts w:ascii="Times New Roman" w:hAnsi="Times New Roman" w:eastAsia="楷体_GB2312" w:cs="Times New Roman"/>
          <w:sz w:val="28"/>
          <w:szCs w:val="28"/>
        </w:rPr>
        <w:t>3</w:t>
      </w:r>
      <w:r>
        <w:rPr>
          <w:rFonts w:hint="eastAsia" w:ascii="Times New Roman" w:hAnsi="Times New Roman" w:eastAsia="楷体_GB2312" w:cs="Times New Roman"/>
          <w:sz w:val="28"/>
          <w:szCs w:val="28"/>
        </w:rPr>
        <w:t>时</w:t>
      </w:r>
      <w:r>
        <w:rPr>
          <w:rFonts w:ascii="Times New Roman" w:hAnsi="Times New Roman" w:eastAsia="楷体_GB2312" w:cs="Times New Roman"/>
          <w:sz w:val="28"/>
          <w:szCs w:val="28"/>
        </w:rPr>
        <w:t xml:space="preserve">   </w:t>
      </w:r>
      <w:r>
        <w:rPr>
          <w:rFonts w:ascii="Times New Roman" w:hAnsi="Times New Roman" w:eastAsia="楷体_GB2312" w:cs="Times New Roman"/>
          <w:position w:val="-10"/>
          <w:sz w:val="28"/>
          <w:szCs w:val="28"/>
        </w:rPr>
        <w:object>
          <v:shape id="_x0000_i1031" o:spt="75" type="#_x0000_t75" style="height:13pt;width:9.55pt;" o:ole="t" filled="f" o:preferrelative="t" stroked="f" coordsize="21600,21600">
            <v:path/>
            <v:fill on="f" focussize="0,0"/>
            <v:stroke on="f" joinstyle="miter"/>
            <v:imagedata r:id="rId25" o:title=""/>
            <o:lock v:ext="edit" aspectratio="t"/>
            <w10:wrap type="none"/>
            <w10:anchorlock/>
          </v:shape>
          <o:OLEObject Type="Embed" ProgID="Equation.3" ShapeID="_x0000_i1031" DrawAspect="Content" ObjectID="_1468075731" r:id="rId27">
            <o:LockedField>false</o:LockedField>
          </o:OLEObject>
        </w:object>
      </w:r>
      <w:r>
        <w:rPr>
          <w:rFonts w:hint="eastAsia" w:ascii="Times New Roman" w:hAnsi="Times New Roman" w:eastAsia="楷体_GB2312" w:cs="Times New Roman"/>
          <w:sz w:val="28"/>
          <w:szCs w:val="28"/>
        </w:rPr>
        <w:t>＝</w:t>
      </w:r>
      <w:r>
        <w:rPr>
          <w:rFonts w:ascii="Times New Roman" w:hAnsi="Times New Roman" w:eastAsia="楷体_GB2312" w:cs="Times New Roman"/>
          <w:sz w:val="28"/>
          <w:szCs w:val="28"/>
        </w:rPr>
        <w:t>0.3</w:t>
      </w:r>
    </w:p>
    <w:p>
      <w:pPr>
        <w:pageBreakBefore w:val="0"/>
        <w:kinsoku/>
        <w:overflowPunct/>
        <w:topLinePunct w:val="0"/>
        <w:autoSpaceDE/>
        <w:autoSpaceDN/>
        <w:bidi w:val="0"/>
        <w:spacing w:line="0" w:lineRule="atLeast"/>
        <w:ind w:left="0" w:right="0" w:firstLine="900" w:firstLineChars="300"/>
        <w:textAlignment w:val="auto"/>
        <w:rPr>
          <w:rFonts w:ascii="Times New Roman" w:hAnsi="Times New Roman" w:eastAsia="楷体_GB2312" w:cs="Times New Roman"/>
          <w:sz w:val="28"/>
          <w:szCs w:val="28"/>
        </w:rPr>
      </w:pPr>
      <w:r>
        <w:rPr>
          <w:rFonts w:ascii="Times New Roman" w:hAnsi="Times New Roman" w:eastAsia="楷体_GB2312" w:cs="Times New Roman"/>
          <w:sz w:val="30"/>
          <w:szCs w:val="30"/>
        </w:rPr>
        <w:t>n</w:t>
      </w:r>
      <w:r>
        <w:rPr>
          <w:rFonts w:hint="eastAsia" w:ascii="Times New Roman" w:hAnsi="Times New Roman" w:eastAsia="楷体_GB2312" w:cs="Times New Roman"/>
          <w:sz w:val="28"/>
          <w:szCs w:val="28"/>
        </w:rPr>
        <w:t>＝</w:t>
      </w:r>
      <w:r>
        <w:rPr>
          <w:rFonts w:ascii="Times New Roman" w:hAnsi="Times New Roman" w:eastAsia="楷体_GB2312" w:cs="Times New Roman"/>
          <w:sz w:val="28"/>
          <w:szCs w:val="28"/>
        </w:rPr>
        <w:t>4</w:t>
      </w:r>
      <w:r>
        <w:rPr>
          <w:rFonts w:hint="eastAsia" w:ascii="Times New Roman" w:hAnsi="Times New Roman" w:eastAsia="楷体_GB2312" w:cs="Times New Roman"/>
          <w:sz w:val="28"/>
          <w:szCs w:val="28"/>
        </w:rPr>
        <w:t>～</w:t>
      </w:r>
      <w:r>
        <w:rPr>
          <w:rFonts w:ascii="Times New Roman" w:hAnsi="Times New Roman" w:eastAsia="楷体_GB2312" w:cs="Times New Roman"/>
          <w:sz w:val="28"/>
          <w:szCs w:val="28"/>
        </w:rPr>
        <w:t>6</w:t>
      </w:r>
      <w:r>
        <w:rPr>
          <w:rFonts w:hint="eastAsia" w:ascii="Times New Roman" w:hAnsi="Times New Roman" w:eastAsia="楷体_GB2312" w:cs="Times New Roman"/>
          <w:sz w:val="28"/>
          <w:szCs w:val="28"/>
        </w:rPr>
        <w:t>时</w:t>
      </w:r>
      <w:r>
        <w:rPr>
          <w:rFonts w:ascii="Times New Roman" w:hAnsi="Times New Roman" w:eastAsia="楷体_GB2312" w:cs="Times New Roman"/>
          <w:sz w:val="28"/>
          <w:szCs w:val="28"/>
        </w:rPr>
        <w:t xml:space="preserve">   </w:t>
      </w:r>
      <w:r>
        <w:rPr>
          <w:rFonts w:ascii="Times New Roman" w:hAnsi="Times New Roman" w:eastAsia="楷体_GB2312" w:cs="Times New Roman"/>
          <w:position w:val="-10"/>
          <w:sz w:val="28"/>
          <w:szCs w:val="28"/>
        </w:rPr>
        <w:object>
          <v:shape id="_x0000_i1032" o:spt="75" type="#_x0000_t75" style="height:13pt;width:9.55pt;" o:ole="t" filled="f" o:preferrelative="t" stroked="f" coordsize="21600,21600">
            <v:path/>
            <v:fill on="f" focussize="0,0"/>
            <v:stroke on="f" joinstyle="miter"/>
            <v:imagedata r:id="rId25" o:title=""/>
            <o:lock v:ext="edit" aspectratio="t"/>
            <w10:wrap type="none"/>
            <w10:anchorlock/>
          </v:shape>
          <o:OLEObject Type="Embed" ProgID="Equation.3" ShapeID="_x0000_i1032" DrawAspect="Content" ObjectID="_1468075732" r:id="rId28">
            <o:LockedField>false</o:LockedField>
          </o:OLEObject>
        </w:object>
      </w:r>
      <w:r>
        <w:rPr>
          <w:rFonts w:hint="eastAsia" w:ascii="Times New Roman" w:hAnsi="Times New Roman" w:eastAsia="楷体_GB2312" w:cs="Times New Roman"/>
          <w:sz w:val="28"/>
          <w:szCs w:val="28"/>
        </w:rPr>
        <w:t>＝</w:t>
      </w:r>
      <w:r>
        <w:rPr>
          <w:rFonts w:ascii="Times New Roman" w:hAnsi="Times New Roman" w:eastAsia="楷体_GB2312" w:cs="Times New Roman"/>
          <w:sz w:val="28"/>
          <w:szCs w:val="28"/>
        </w:rPr>
        <w:t>0.4</w:t>
      </w:r>
    </w:p>
    <w:p>
      <w:pPr>
        <w:pageBreakBefore w:val="0"/>
        <w:kinsoku/>
        <w:overflowPunct/>
        <w:topLinePunct w:val="0"/>
        <w:autoSpaceDE/>
        <w:autoSpaceDN/>
        <w:bidi w:val="0"/>
        <w:spacing w:line="0" w:lineRule="atLeast"/>
        <w:ind w:left="0" w:right="0" w:firstLine="900" w:firstLineChars="300"/>
        <w:textAlignment w:val="auto"/>
        <w:rPr>
          <w:rFonts w:ascii="Times New Roman" w:hAnsi="Times New Roman" w:eastAsia="楷体_GB2312" w:cs="Times New Roman"/>
          <w:sz w:val="30"/>
          <w:szCs w:val="30"/>
        </w:rPr>
      </w:pPr>
      <w:r>
        <w:rPr>
          <w:rFonts w:ascii="Times New Roman" w:hAnsi="Times New Roman" w:eastAsia="楷体_GB2312" w:cs="Times New Roman"/>
          <w:sz w:val="30"/>
          <w:szCs w:val="30"/>
        </w:rPr>
        <w:t>n</w:t>
      </w:r>
      <w:r>
        <w:rPr>
          <w:rFonts w:hint="eastAsia" w:ascii="Times New Roman" w:hAnsi="Times New Roman" w:eastAsia="楷体_GB2312" w:cs="Times New Roman"/>
          <w:sz w:val="28"/>
          <w:szCs w:val="28"/>
        </w:rPr>
        <w:t>＝</w:t>
      </w:r>
      <w:r>
        <w:rPr>
          <w:rFonts w:ascii="Times New Roman" w:hAnsi="Times New Roman" w:eastAsia="楷体_GB2312" w:cs="Times New Roman"/>
          <w:sz w:val="28"/>
          <w:szCs w:val="28"/>
        </w:rPr>
        <w:t>7</w:t>
      </w:r>
      <w:r>
        <w:rPr>
          <w:rFonts w:hint="eastAsia" w:ascii="Times New Roman" w:hAnsi="Times New Roman" w:eastAsia="楷体_GB2312" w:cs="Times New Roman"/>
          <w:sz w:val="28"/>
          <w:szCs w:val="28"/>
        </w:rPr>
        <w:t>～</w:t>
      </w:r>
      <w:r>
        <w:rPr>
          <w:rFonts w:ascii="Times New Roman" w:hAnsi="Times New Roman" w:eastAsia="楷体_GB2312" w:cs="Times New Roman"/>
          <w:sz w:val="28"/>
          <w:szCs w:val="28"/>
        </w:rPr>
        <w:t>10</w:t>
      </w:r>
      <w:r>
        <w:rPr>
          <w:rFonts w:hint="eastAsia" w:ascii="Times New Roman" w:hAnsi="Times New Roman" w:eastAsia="楷体_GB2312" w:cs="Times New Roman"/>
          <w:sz w:val="28"/>
          <w:szCs w:val="28"/>
        </w:rPr>
        <w:t>时</w:t>
      </w:r>
      <w:r>
        <w:rPr>
          <w:rFonts w:ascii="Times New Roman" w:hAnsi="Times New Roman" w:eastAsia="楷体_GB2312" w:cs="Times New Roman"/>
          <w:sz w:val="28"/>
          <w:szCs w:val="28"/>
        </w:rPr>
        <w:t xml:space="preserve">  </w:t>
      </w:r>
      <w:r>
        <w:rPr>
          <w:rFonts w:ascii="Times New Roman" w:hAnsi="Times New Roman" w:eastAsia="楷体_GB2312" w:cs="Times New Roman"/>
          <w:position w:val="-10"/>
          <w:sz w:val="28"/>
          <w:szCs w:val="28"/>
        </w:rPr>
        <w:object>
          <v:shape id="_x0000_i1033" o:spt="75" type="#_x0000_t75" style="height:13pt;width:9.55pt;" o:ole="t" filled="f" o:preferrelative="t" stroked="f" coordsize="21600,21600">
            <v:path/>
            <v:fill on="f" focussize="0,0"/>
            <v:stroke on="f" joinstyle="miter"/>
            <v:imagedata r:id="rId25" o:title=""/>
            <o:lock v:ext="edit" aspectratio="t"/>
            <w10:wrap type="none"/>
            <w10:anchorlock/>
          </v:shape>
          <o:OLEObject Type="Embed" ProgID="Equation.3" ShapeID="_x0000_i1033" DrawAspect="Content" ObjectID="_1468075733" r:id="rId29">
            <o:LockedField>false</o:LockedField>
          </o:OLEObject>
        </w:object>
      </w:r>
      <w:r>
        <w:rPr>
          <w:rFonts w:hint="eastAsia" w:ascii="Times New Roman" w:hAnsi="Times New Roman" w:eastAsia="楷体_GB2312" w:cs="Times New Roman"/>
          <w:sz w:val="28"/>
          <w:szCs w:val="28"/>
        </w:rPr>
        <w:t>＝</w:t>
      </w:r>
      <w:r>
        <w:rPr>
          <w:rFonts w:ascii="Times New Roman" w:hAnsi="Times New Roman" w:eastAsia="楷体_GB2312" w:cs="Times New Roman"/>
          <w:sz w:val="28"/>
          <w:szCs w:val="28"/>
        </w:rPr>
        <w:t>0.6</w:t>
      </w:r>
    </w:p>
    <w:p>
      <w:pPr>
        <w:pageBreakBefore w:val="0"/>
        <w:kinsoku/>
        <w:overflowPunct/>
        <w:topLinePunct w:val="0"/>
        <w:autoSpaceDE/>
        <w:autoSpaceDN/>
        <w:bidi w:val="0"/>
        <w:spacing w:line="0" w:lineRule="atLeast"/>
        <w:ind w:left="0" w:right="0" w:firstLine="900" w:firstLineChars="300"/>
        <w:textAlignment w:val="auto"/>
        <w:rPr>
          <w:rFonts w:ascii="Times New Roman" w:hAnsi="Times New Roman" w:eastAsia="楷体_GB2312" w:cs="Times New Roman"/>
          <w:sz w:val="28"/>
          <w:szCs w:val="28"/>
        </w:rPr>
      </w:pPr>
      <w:r>
        <w:rPr>
          <w:rFonts w:ascii="Times New Roman" w:hAnsi="Times New Roman" w:eastAsia="楷体_GB2312" w:cs="Times New Roman"/>
          <w:sz w:val="30"/>
          <w:szCs w:val="30"/>
        </w:rPr>
        <w:t>n</w:t>
      </w:r>
      <w:r>
        <w:rPr>
          <w:rFonts w:hint="eastAsia" w:ascii="Times New Roman" w:hAnsi="Times New Roman" w:eastAsia="楷体_GB2312" w:cs="Times New Roman"/>
          <w:sz w:val="30"/>
          <w:szCs w:val="30"/>
        </w:rPr>
        <w:t>＞</w:t>
      </w:r>
      <w:r>
        <w:rPr>
          <w:rFonts w:ascii="Times New Roman" w:hAnsi="Times New Roman" w:eastAsia="楷体_GB2312" w:cs="Times New Roman"/>
          <w:sz w:val="30"/>
          <w:szCs w:val="30"/>
        </w:rPr>
        <w:t>10</w:t>
      </w:r>
      <w:r>
        <w:rPr>
          <w:rFonts w:hint="eastAsia" w:ascii="Times New Roman" w:hAnsi="Times New Roman" w:eastAsia="楷体_GB2312" w:cs="Times New Roman"/>
          <w:sz w:val="30"/>
          <w:szCs w:val="30"/>
        </w:rPr>
        <w:t>时</w:t>
      </w:r>
      <w:r>
        <w:rPr>
          <w:rFonts w:ascii="Times New Roman" w:hAnsi="Times New Roman" w:eastAsia="楷体_GB2312" w:cs="Times New Roman"/>
          <w:sz w:val="30"/>
          <w:szCs w:val="30"/>
        </w:rPr>
        <w:t xml:space="preserve"> </w:t>
      </w:r>
      <w:r>
        <w:rPr>
          <w:rFonts w:hint="eastAsia" w:ascii="Times New Roman" w:hAnsi="Times New Roman" w:eastAsia="楷体_GB2312" w:cs="Times New Roman"/>
          <w:sz w:val="30"/>
          <w:szCs w:val="30"/>
        </w:rPr>
        <w:t xml:space="preserve">  </w:t>
      </w:r>
      <w:r>
        <w:rPr>
          <w:rFonts w:ascii="Times New Roman" w:hAnsi="Times New Roman" w:eastAsia="楷体_GB2312" w:cs="Times New Roman"/>
          <w:sz w:val="28"/>
          <w:szCs w:val="28"/>
        </w:rPr>
        <w:t xml:space="preserve"> </w:t>
      </w:r>
      <w:r>
        <w:rPr>
          <w:rFonts w:ascii="Times New Roman" w:hAnsi="Times New Roman" w:eastAsia="楷体_GB2312" w:cs="Times New Roman"/>
          <w:position w:val="-10"/>
          <w:sz w:val="28"/>
          <w:szCs w:val="28"/>
        </w:rPr>
        <w:object>
          <v:shape id="_x0000_i1034" o:spt="75" type="#_x0000_t75" style="height:13pt;width:9.55pt;" o:ole="t" filled="f" o:preferrelative="t" stroked="f" coordsize="21600,21600">
            <v:path/>
            <v:fill on="f" focussize="0,0"/>
            <v:stroke on="f" joinstyle="miter"/>
            <v:imagedata r:id="rId25" o:title=""/>
            <o:lock v:ext="edit" aspectratio="t"/>
            <w10:wrap type="none"/>
            <w10:anchorlock/>
          </v:shape>
          <o:OLEObject Type="Embed" ProgID="Equation.3" ShapeID="_x0000_i1034" DrawAspect="Content" ObjectID="_1468075734" r:id="rId30">
            <o:LockedField>false</o:LockedField>
          </o:OLEObject>
        </w:object>
      </w:r>
      <w:r>
        <w:rPr>
          <w:rFonts w:hint="eastAsia" w:ascii="Times New Roman" w:hAnsi="Times New Roman" w:eastAsia="楷体_GB2312" w:cs="Times New Roman"/>
          <w:sz w:val="28"/>
          <w:szCs w:val="28"/>
        </w:rPr>
        <w:t>＝</w:t>
      </w:r>
      <w:r>
        <w:rPr>
          <w:rFonts w:ascii="Times New Roman" w:hAnsi="Times New Roman" w:eastAsia="楷体_GB2312" w:cs="Times New Roman"/>
          <w:sz w:val="28"/>
          <w:szCs w:val="28"/>
        </w:rPr>
        <w:t>0.7</w:t>
      </w:r>
    </w:p>
    <w:p>
      <w:pPr>
        <w:pageBreakBefore w:val="0"/>
        <w:kinsoku/>
        <w:overflowPunct/>
        <w:topLinePunct w:val="0"/>
        <w:autoSpaceDE/>
        <w:autoSpaceDN/>
        <w:bidi w:val="0"/>
        <w:spacing w:line="0" w:lineRule="atLeast"/>
        <w:ind w:left="0" w:right="0" w:firstLine="840" w:firstLineChars="300"/>
        <w:textAlignment w:val="auto"/>
        <w:rPr>
          <w:rFonts w:ascii="Times New Roman" w:hAnsi="Times New Roman" w:eastAsia="楷体_GB2312" w:cs="Times New Roman"/>
          <w:sz w:val="28"/>
          <w:szCs w:val="28"/>
        </w:rPr>
      </w:pPr>
    </w:p>
    <w:p>
      <w:pPr>
        <w:pageBreakBefore w:val="0"/>
        <w:kinsoku/>
        <w:overflowPunct/>
        <w:topLinePunct w:val="0"/>
        <w:autoSpaceDE/>
        <w:autoSpaceDN/>
        <w:bidi w:val="0"/>
        <w:spacing w:line="0" w:lineRule="atLeast"/>
        <w:ind w:left="0" w:right="0"/>
        <w:textAlignment w:val="auto"/>
        <w:rPr>
          <w:rFonts w:ascii="Times New Roman" w:hAnsi="Times New Roman" w:eastAsia="楷体_GB2312" w:cs="Times New Roman"/>
          <w:sz w:val="28"/>
          <w:szCs w:val="28"/>
        </w:rPr>
      </w:pPr>
    </w:p>
    <w:p>
      <w:pPr>
        <w:pageBreakBefore w:val="0"/>
        <w:kinsoku/>
        <w:overflowPunct/>
        <w:topLinePunct w:val="0"/>
        <w:autoSpaceDE/>
        <w:autoSpaceDN/>
        <w:bidi w:val="0"/>
        <w:spacing w:line="0" w:lineRule="atLeast"/>
        <w:ind w:left="0" w:right="0"/>
        <w:textAlignment w:val="auto"/>
        <w:rPr>
          <w:rFonts w:ascii="Times New Roman" w:hAnsi="Times New Roman" w:eastAsia="楷体_GB2312" w:cs="Times New Roman"/>
          <w:sz w:val="28"/>
          <w:szCs w:val="28"/>
        </w:rPr>
        <w:sectPr>
          <w:pgSz w:w="11906" w:h="16838"/>
          <w:pgMar w:top="1032" w:right="1758" w:bottom="1418" w:left="1134" w:header="851" w:footer="992" w:gutter="0"/>
          <w:cols w:space="720" w:num="1"/>
          <w:docGrid w:linePitch="312" w:charSpace="0"/>
        </w:sectPr>
      </w:pPr>
    </w:p>
    <w:p>
      <w:pPr>
        <w:pageBreakBefore w:val="0"/>
        <w:kinsoku/>
        <w:overflowPunct/>
        <w:topLinePunct w:val="0"/>
        <w:autoSpaceDE/>
        <w:autoSpaceDN/>
        <w:bidi w:val="0"/>
        <w:spacing w:line="0" w:lineRule="atLeast"/>
        <w:ind w:left="0" w:right="0"/>
        <w:textAlignment w:val="auto"/>
        <w:rPr>
          <w:rFonts w:hint="eastAsia" w:ascii="CESI黑体-GB2312" w:hAnsi="CESI黑体-GB2312" w:eastAsia="CESI黑体-GB2312" w:cs="CESI黑体-GB2312"/>
          <w:sz w:val="32"/>
          <w:szCs w:val="32"/>
        </w:rPr>
      </w:pPr>
      <w:r>
        <w:rPr>
          <w:rFonts w:hint="eastAsia" w:ascii="CESI黑体-GB2312" w:hAnsi="CESI黑体-GB2312" w:eastAsia="CESI黑体-GB2312" w:cs="CESI黑体-GB2312"/>
          <w:sz w:val="32"/>
          <w:szCs w:val="32"/>
        </w:rPr>
        <w:t xml:space="preserve">附件5 </w:t>
      </w:r>
    </w:p>
    <w:p>
      <w:pPr>
        <w:pageBreakBefore w:val="0"/>
        <w:kinsoku/>
        <w:overflowPunct/>
        <w:topLinePunct w:val="0"/>
        <w:autoSpaceDE/>
        <w:autoSpaceDN/>
        <w:bidi w:val="0"/>
        <w:spacing w:line="0" w:lineRule="atLeast"/>
        <w:ind w:left="0" w:right="0"/>
        <w:textAlignment w:val="auto"/>
        <w:rPr>
          <w:rFonts w:hint="eastAsia" w:ascii="CESI黑体-GB2312" w:hAnsi="CESI黑体-GB2312" w:eastAsia="CESI黑体-GB2312" w:cs="CESI黑体-GB2312"/>
          <w:sz w:val="32"/>
          <w:szCs w:val="32"/>
        </w:rPr>
      </w:pPr>
    </w:p>
    <w:p>
      <w:pPr>
        <w:pageBreakBefore w:val="0"/>
        <w:kinsoku/>
        <w:overflowPunct/>
        <w:topLinePunct w:val="0"/>
        <w:autoSpaceDE/>
        <w:autoSpaceDN/>
        <w:bidi w:val="0"/>
        <w:spacing w:line="0" w:lineRule="atLeast"/>
        <w:ind w:left="0" w:right="0"/>
        <w:jc w:val="center"/>
        <w:textAlignment w:val="auto"/>
        <w:rPr>
          <w:rFonts w:hint="eastAsia" w:ascii="CESI小标宋-GB2312" w:hAnsi="CESI小标宋-GB2312" w:eastAsia="CESI小标宋-GB2312" w:cs="CESI小标宋-GB2312"/>
          <w:sz w:val="28"/>
          <w:szCs w:val="28"/>
        </w:rPr>
      </w:pPr>
      <w:bookmarkStart w:id="0" w:name="OLE_LINK1"/>
      <w:r>
        <w:rPr>
          <w:rFonts w:hint="eastAsia" w:ascii="CESI小标宋-GB2312" w:hAnsi="CESI小标宋-GB2312" w:eastAsia="CESI小标宋-GB2312" w:cs="CESI小标宋-GB2312"/>
          <w:sz w:val="32"/>
          <w:szCs w:val="32"/>
          <w:u w:val="single"/>
          <w:lang w:val="en-US" w:eastAsia="zh-CN"/>
        </w:rPr>
        <w:t xml:space="preserve">      </w:t>
      </w:r>
      <w:r>
        <w:rPr>
          <w:rFonts w:hint="eastAsia" w:ascii="CESI小标宋-GB2312" w:hAnsi="CESI小标宋-GB2312" w:eastAsia="CESI小标宋-GB2312" w:cs="CESI小标宋-GB2312"/>
          <w:sz w:val="32"/>
          <w:szCs w:val="32"/>
        </w:rPr>
        <w:t>年度</w:t>
      </w:r>
      <w:bookmarkEnd w:id="0"/>
      <w:r>
        <w:rPr>
          <w:rFonts w:hint="eastAsia" w:ascii="CESI小标宋-GB2312" w:hAnsi="CESI小标宋-GB2312" w:eastAsia="CESI小标宋-GB2312" w:cs="CESI小标宋-GB2312"/>
          <w:sz w:val="32"/>
          <w:szCs w:val="32"/>
          <w:lang w:eastAsia="zh-CN"/>
        </w:rPr>
        <w:t>公路水运工程质量</w:t>
      </w:r>
      <w:r>
        <w:rPr>
          <w:rFonts w:hint="eastAsia" w:ascii="CESI小标宋-GB2312" w:hAnsi="CESI小标宋-GB2312" w:eastAsia="CESI小标宋-GB2312" w:cs="CESI小标宋-GB2312"/>
          <w:sz w:val="32"/>
          <w:szCs w:val="32"/>
        </w:rPr>
        <w:t>检测机构</w:t>
      </w:r>
      <w:r>
        <w:rPr>
          <w:rFonts w:hint="eastAsia" w:ascii="CESI小标宋-GB2312" w:hAnsi="CESI小标宋-GB2312" w:eastAsia="CESI小标宋-GB2312" w:cs="CESI小标宋-GB2312"/>
          <w:sz w:val="32"/>
          <w:szCs w:val="32"/>
          <w:lang w:eastAsia="zh-CN"/>
        </w:rPr>
        <w:t>（母体机构）</w:t>
      </w:r>
      <w:r>
        <w:rPr>
          <w:rFonts w:hint="eastAsia" w:ascii="CESI小标宋-GB2312" w:hAnsi="CESI小标宋-GB2312" w:eastAsia="CESI小标宋-GB2312" w:cs="CESI小标宋-GB2312"/>
          <w:sz w:val="32"/>
          <w:szCs w:val="32"/>
        </w:rPr>
        <w:t>信用评价表</w:t>
      </w:r>
    </w:p>
    <w:tbl>
      <w:tblPr>
        <w:tblStyle w:val="8"/>
        <w:tblW w:w="99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133"/>
        <w:gridCol w:w="2882"/>
        <w:gridCol w:w="1317"/>
        <w:gridCol w:w="1128"/>
        <w:gridCol w:w="1125"/>
        <w:gridCol w:w="1095"/>
        <w:gridCol w:w="7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jc w:val="center"/>
        </w:trPr>
        <w:tc>
          <w:tcPr>
            <w:tcW w:w="9933" w:type="dxa"/>
            <w:gridSpan w:val="8"/>
            <w:tcMar>
              <w:left w:w="28" w:type="dxa"/>
              <w:right w:w="28" w:type="dxa"/>
            </w:tcMar>
            <w:vAlign w:val="center"/>
          </w:tcPr>
          <w:p>
            <w:pPr>
              <w:pageBreakBefore w:val="0"/>
              <w:kinsoku/>
              <w:overflowPunct/>
              <w:topLinePunct w:val="0"/>
              <w:autoSpaceDE/>
              <w:autoSpaceDN/>
              <w:bidi w:val="0"/>
              <w:spacing w:line="0" w:lineRule="atLeast"/>
              <w:ind w:left="0" w:right="0"/>
              <w:jc w:val="left"/>
              <w:textAlignment w:val="auto"/>
              <w:rPr>
                <w:rFonts w:ascii="楷体" w:hAnsi="楷体" w:eastAsia="楷体" w:cs="楷体"/>
                <w:sz w:val="28"/>
                <w:szCs w:val="28"/>
              </w:rPr>
            </w:pPr>
            <w:r>
              <w:rPr>
                <w:rFonts w:hint="eastAsia" w:ascii="楷体" w:hAnsi="楷体" w:eastAsia="楷体" w:cs="楷体"/>
                <w:sz w:val="28"/>
                <w:szCs w:val="28"/>
              </w:rPr>
              <w:t>机构名称：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blHeader/>
          <w:jc w:val="center"/>
        </w:trPr>
        <w:tc>
          <w:tcPr>
            <w:tcW w:w="9933" w:type="dxa"/>
            <w:gridSpan w:val="8"/>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8"/>
                <w:szCs w:val="28"/>
              </w:rPr>
            </w:pPr>
            <w:r>
              <w:rPr>
                <w:rFonts w:hint="eastAsia" w:ascii="楷体" w:hAnsi="楷体" w:eastAsia="楷体" w:cs="楷体"/>
                <w:sz w:val="28"/>
                <w:szCs w:val="28"/>
              </w:rPr>
              <w:t>机构评价情况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blHeader/>
          <w:jc w:val="center"/>
        </w:trPr>
        <w:tc>
          <w:tcPr>
            <w:tcW w:w="540" w:type="dxa"/>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ascii="楷体" w:hAnsi="楷体" w:eastAsia="楷体" w:cs="楷体"/>
                <w:sz w:val="24"/>
                <w:szCs w:val="24"/>
              </w:rPr>
              <w:t>序号</w:t>
            </w:r>
          </w:p>
        </w:tc>
        <w:tc>
          <w:tcPr>
            <w:tcW w:w="1133" w:type="dxa"/>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ascii="楷体" w:hAnsi="楷体" w:eastAsia="楷体" w:cs="楷体"/>
                <w:sz w:val="24"/>
                <w:szCs w:val="24"/>
              </w:rPr>
              <w:t>行为代码</w:t>
            </w:r>
          </w:p>
        </w:tc>
        <w:tc>
          <w:tcPr>
            <w:tcW w:w="2882" w:type="dxa"/>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评价指标</w:t>
            </w:r>
          </w:p>
        </w:tc>
        <w:tc>
          <w:tcPr>
            <w:tcW w:w="1317" w:type="dxa"/>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评分</w:t>
            </w:r>
            <w:r>
              <w:rPr>
                <w:rFonts w:ascii="楷体" w:hAnsi="楷体" w:eastAsia="楷体" w:cs="楷体"/>
                <w:sz w:val="24"/>
                <w:szCs w:val="24"/>
              </w:rPr>
              <w:t>标准</w:t>
            </w:r>
          </w:p>
        </w:tc>
        <w:tc>
          <w:tcPr>
            <w:tcW w:w="1128" w:type="dxa"/>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项目监督部门或市级交通运输主管部门评分</w:t>
            </w:r>
          </w:p>
        </w:tc>
        <w:tc>
          <w:tcPr>
            <w:tcW w:w="1125" w:type="dxa"/>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省级交通运输主管部门评分</w:t>
            </w:r>
          </w:p>
        </w:tc>
        <w:tc>
          <w:tcPr>
            <w:tcW w:w="1095" w:type="dxa"/>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部级交通运输主管部门复核评分</w:t>
            </w:r>
          </w:p>
        </w:tc>
        <w:tc>
          <w:tcPr>
            <w:tcW w:w="713" w:type="dxa"/>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ascii="楷体" w:hAnsi="楷体" w:eastAsia="楷体" w:cs="楷体"/>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blHeader/>
          <w:jc w:val="center"/>
        </w:trPr>
        <w:tc>
          <w:tcPr>
            <w:tcW w:w="540"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ascii="楷体" w:hAnsi="楷体" w:eastAsia="楷体" w:cs="楷体"/>
                <w:sz w:val="24"/>
                <w:szCs w:val="24"/>
              </w:rPr>
              <w:t>1</w:t>
            </w:r>
          </w:p>
        </w:tc>
        <w:tc>
          <w:tcPr>
            <w:tcW w:w="113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JJC1001</w:t>
            </w:r>
          </w:p>
        </w:tc>
        <w:tc>
          <w:tcPr>
            <w:tcW w:w="2882"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非法转让、出租检测资质证书的。</w:t>
            </w:r>
          </w:p>
        </w:tc>
        <w:tc>
          <w:tcPr>
            <w:tcW w:w="1317"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直接</w:t>
            </w:r>
          </w:p>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定为D级</w:t>
            </w:r>
          </w:p>
        </w:tc>
        <w:tc>
          <w:tcPr>
            <w:tcW w:w="112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12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09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71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blHeader/>
          <w:jc w:val="center"/>
        </w:trPr>
        <w:tc>
          <w:tcPr>
            <w:tcW w:w="540"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ascii="楷体" w:hAnsi="楷体" w:eastAsia="楷体" w:cs="楷体"/>
                <w:sz w:val="24"/>
                <w:szCs w:val="24"/>
              </w:rPr>
              <w:t>2</w:t>
            </w:r>
          </w:p>
        </w:tc>
        <w:tc>
          <w:tcPr>
            <w:tcW w:w="113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JJC1002</w:t>
            </w:r>
          </w:p>
        </w:tc>
        <w:tc>
          <w:tcPr>
            <w:tcW w:w="2882"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转包或违规分包检测业务的。</w:t>
            </w:r>
          </w:p>
        </w:tc>
        <w:tc>
          <w:tcPr>
            <w:tcW w:w="1317"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直接</w:t>
            </w:r>
          </w:p>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定为D级</w:t>
            </w:r>
          </w:p>
        </w:tc>
        <w:tc>
          <w:tcPr>
            <w:tcW w:w="112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12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09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71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blHeader/>
          <w:jc w:val="center"/>
        </w:trPr>
        <w:tc>
          <w:tcPr>
            <w:tcW w:w="540"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ascii="楷体" w:hAnsi="楷体" w:eastAsia="楷体" w:cs="楷体"/>
                <w:sz w:val="24"/>
                <w:szCs w:val="24"/>
              </w:rPr>
              <w:t>3</w:t>
            </w:r>
          </w:p>
        </w:tc>
        <w:tc>
          <w:tcPr>
            <w:tcW w:w="113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JJC1003</w:t>
            </w:r>
          </w:p>
        </w:tc>
        <w:tc>
          <w:tcPr>
            <w:tcW w:w="2882"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在投标过程中被认定有围标、串标、行贿或其他违法行为的；或恶意竞争、扰乱检测市场的；或捏造事实、虚假恶意投诉、举报的。</w:t>
            </w:r>
          </w:p>
        </w:tc>
        <w:tc>
          <w:tcPr>
            <w:tcW w:w="1317"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直接</w:t>
            </w:r>
          </w:p>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定为D级</w:t>
            </w:r>
          </w:p>
        </w:tc>
        <w:tc>
          <w:tcPr>
            <w:tcW w:w="112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12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09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71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blHeader/>
          <w:jc w:val="center"/>
        </w:trPr>
        <w:tc>
          <w:tcPr>
            <w:tcW w:w="540"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ascii="楷体" w:hAnsi="楷体" w:eastAsia="楷体" w:cs="楷体"/>
                <w:sz w:val="24"/>
                <w:szCs w:val="24"/>
              </w:rPr>
              <w:t>4</w:t>
            </w:r>
          </w:p>
        </w:tc>
        <w:tc>
          <w:tcPr>
            <w:tcW w:w="113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JJC1004</w:t>
            </w:r>
          </w:p>
        </w:tc>
        <w:tc>
          <w:tcPr>
            <w:tcW w:w="2882"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存在①</w:t>
            </w:r>
            <w:r>
              <w:rPr>
                <w:rFonts w:hint="eastAsia" w:ascii="宋体" w:hAnsi="宋体" w:cs="楷体"/>
                <w:sz w:val="24"/>
                <w:szCs w:val="24"/>
              </w:rPr>
              <w:t>～</w:t>
            </w:r>
            <w:r>
              <w:rPr>
                <w:rFonts w:hint="eastAsia" w:ascii="楷体" w:hAnsi="楷体" w:eastAsia="楷体" w:cs="楷体"/>
                <w:sz w:val="24"/>
                <w:szCs w:val="24"/>
              </w:rPr>
              <w:t>⑤情形之一，被认定为出具虚假检测报告，篡改、伪造检测报告的：①未进行检测出具检测报告的；②调换检测样品进行检测的或者改变样品原有状态进行检测并影响结果判定的；③改变关键检测条件导致数据失真影响结果判定的；④伪造、变造、篡改原始数据、记录；⑤伪造检测机构公章或检测专用章或检测资质标识的。</w:t>
            </w:r>
          </w:p>
        </w:tc>
        <w:tc>
          <w:tcPr>
            <w:tcW w:w="1317"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直接</w:t>
            </w:r>
          </w:p>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定为D级</w:t>
            </w:r>
          </w:p>
        </w:tc>
        <w:tc>
          <w:tcPr>
            <w:tcW w:w="112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12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09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71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blHeader/>
          <w:jc w:val="center"/>
        </w:trPr>
        <w:tc>
          <w:tcPr>
            <w:tcW w:w="540"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5</w:t>
            </w:r>
          </w:p>
        </w:tc>
        <w:tc>
          <w:tcPr>
            <w:tcW w:w="113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JJC1005</w:t>
            </w:r>
          </w:p>
        </w:tc>
        <w:tc>
          <w:tcPr>
            <w:tcW w:w="2882"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发生一般或较大的生产安全或质量事故且负有责任的。</w:t>
            </w:r>
          </w:p>
        </w:tc>
        <w:tc>
          <w:tcPr>
            <w:tcW w:w="1317"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一般事故，扣10分/次；较大事故，扣20分/次</w:t>
            </w:r>
          </w:p>
        </w:tc>
        <w:tc>
          <w:tcPr>
            <w:tcW w:w="112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12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09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71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blHeader/>
          <w:jc w:val="center"/>
        </w:trPr>
        <w:tc>
          <w:tcPr>
            <w:tcW w:w="540"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6</w:t>
            </w:r>
          </w:p>
        </w:tc>
        <w:tc>
          <w:tcPr>
            <w:tcW w:w="113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JJC1006</w:t>
            </w:r>
          </w:p>
        </w:tc>
        <w:tc>
          <w:tcPr>
            <w:tcW w:w="2882"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发生重大及以上的生产安全或质量事故且负有责任的。</w:t>
            </w:r>
          </w:p>
        </w:tc>
        <w:tc>
          <w:tcPr>
            <w:tcW w:w="1317"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直接</w:t>
            </w:r>
          </w:p>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定为D级</w:t>
            </w:r>
          </w:p>
        </w:tc>
        <w:tc>
          <w:tcPr>
            <w:tcW w:w="112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12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09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71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blHeader/>
          <w:jc w:val="center"/>
        </w:trPr>
        <w:tc>
          <w:tcPr>
            <w:tcW w:w="540"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7</w:t>
            </w:r>
          </w:p>
        </w:tc>
        <w:tc>
          <w:tcPr>
            <w:tcW w:w="113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JJC1007</w:t>
            </w:r>
          </w:p>
        </w:tc>
        <w:tc>
          <w:tcPr>
            <w:tcW w:w="2882"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未按规定报告可能形成工程质量隐患、可能影响工程安全的检测结果的；或未按规定报告检测过程中发现的违反法律、法规和工程建设强制性标准的行为的。</w:t>
            </w:r>
          </w:p>
        </w:tc>
        <w:tc>
          <w:tcPr>
            <w:tcW w:w="1317"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扣5分/次</w:t>
            </w:r>
          </w:p>
        </w:tc>
        <w:tc>
          <w:tcPr>
            <w:tcW w:w="112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12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09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71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blHeader/>
          <w:jc w:val="center"/>
        </w:trPr>
        <w:tc>
          <w:tcPr>
            <w:tcW w:w="540"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8</w:t>
            </w:r>
          </w:p>
        </w:tc>
        <w:tc>
          <w:tcPr>
            <w:tcW w:w="113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JJC1008</w:t>
            </w:r>
          </w:p>
        </w:tc>
        <w:tc>
          <w:tcPr>
            <w:tcW w:w="2882"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所设立的工地试验室或现场检测项目出现一个得分为0分的。</w:t>
            </w:r>
          </w:p>
        </w:tc>
        <w:tc>
          <w:tcPr>
            <w:tcW w:w="1317"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直接</w:t>
            </w:r>
          </w:p>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定为D级</w:t>
            </w:r>
          </w:p>
        </w:tc>
        <w:tc>
          <w:tcPr>
            <w:tcW w:w="112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12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09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71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blHeader/>
          <w:jc w:val="center"/>
        </w:trPr>
        <w:tc>
          <w:tcPr>
            <w:tcW w:w="540"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9</w:t>
            </w:r>
          </w:p>
        </w:tc>
        <w:tc>
          <w:tcPr>
            <w:tcW w:w="113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JJC1009</w:t>
            </w:r>
          </w:p>
        </w:tc>
        <w:tc>
          <w:tcPr>
            <w:tcW w:w="2882"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管理体系及运行出现①</w:t>
            </w:r>
            <w:r>
              <w:rPr>
                <w:rFonts w:hint="eastAsia" w:ascii="宋体" w:hAnsi="宋体" w:cs="楷体"/>
                <w:sz w:val="24"/>
                <w:szCs w:val="24"/>
              </w:rPr>
              <w:t>～</w:t>
            </w:r>
            <w:r>
              <w:rPr>
                <w:rFonts w:hint="eastAsia" w:ascii="楷体" w:hAnsi="楷体" w:eastAsia="楷体" w:cs="楷体"/>
                <w:sz w:val="24"/>
                <w:szCs w:val="24"/>
              </w:rPr>
              <w:t>④项情形的：①未建立完善的管理体系的；②未按规定对仪器设备进行正常维护的；③未按规定进行样品管理的；④未按规定进行档案管理，造成检测数据无法追溯的。</w:t>
            </w:r>
          </w:p>
        </w:tc>
        <w:tc>
          <w:tcPr>
            <w:tcW w:w="1317"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扣2分/类；被责令改正并处罚款时，扣10分</w:t>
            </w:r>
          </w:p>
        </w:tc>
        <w:tc>
          <w:tcPr>
            <w:tcW w:w="112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12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09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71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blHeader/>
          <w:jc w:val="center"/>
        </w:trPr>
        <w:tc>
          <w:tcPr>
            <w:tcW w:w="540"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10</w:t>
            </w:r>
          </w:p>
        </w:tc>
        <w:tc>
          <w:tcPr>
            <w:tcW w:w="113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JJC1010</w:t>
            </w:r>
          </w:p>
        </w:tc>
        <w:tc>
          <w:tcPr>
            <w:tcW w:w="2882"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超出资质证书批准的范围从事检测活动的。包括：①检测报告中的参数超出《资质证书》范围，且该参数在《资质等级标准》范围内；②检测报告中的参数超出《资质等级标准》的范围，检测报告加盖了交通检测专用标识章但未申明的。</w:t>
            </w:r>
          </w:p>
        </w:tc>
        <w:tc>
          <w:tcPr>
            <w:tcW w:w="1317"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扣5分/参数</w:t>
            </w:r>
          </w:p>
        </w:tc>
        <w:tc>
          <w:tcPr>
            <w:tcW w:w="112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12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09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71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blHeader/>
          <w:jc w:val="center"/>
        </w:trPr>
        <w:tc>
          <w:tcPr>
            <w:tcW w:w="540"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11</w:t>
            </w:r>
          </w:p>
        </w:tc>
        <w:tc>
          <w:tcPr>
            <w:tcW w:w="113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JJC1011</w:t>
            </w:r>
          </w:p>
        </w:tc>
        <w:tc>
          <w:tcPr>
            <w:tcW w:w="2882"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未取得相应资质或资质证书已过期，从事公路水运工程质量检测活动的；或未取得检测资质设立工地试验室的。</w:t>
            </w:r>
          </w:p>
        </w:tc>
        <w:tc>
          <w:tcPr>
            <w:tcW w:w="1317"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直接定为D级</w:t>
            </w:r>
          </w:p>
        </w:tc>
        <w:tc>
          <w:tcPr>
            <w:tcW w:w="112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12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09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71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blHeader/>
          <w:jc w:val="center"/>
        </w:trPr>
        <w:tc>
          <w:tcPr>
            <w:tcW w:w="540"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12</w:t>
            </w:r>
          </w:p>
        </w:tc>
        <w:tc>
          <w:tcPr>
            <w:tcW w:w="113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JJC1012</w:t>
            </w:r>
          </w:p>
        </w:tc>
        <w:tc>
          <w:tcPr>
            <w:tcW w:w="2882"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在同一公路水运工程项目标段中同时接受业主、监理、施工等多方质量检测委托的。</w:t>
            </w:r>
          </w:p>
        </w:tc>
        <w:tc>
          <w:tcPr>
            <w:tcW w:w="1317"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扣3分/项目</w:t>
            </w:r>
          </w:p>
        </w:tc>
        <w:tc>
          <w:tcPr>
            <w:tcW w:w="112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12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09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71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blHeader/>
          <w:jc w:val="center"/>
        </w:trPr>
        <w:tc>
          <w:tcPr>
            <w:tcW w:w="540"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13</w:t>
            </w:r>
          </w:p>
        </w:tc>
        <w:tc>
          <w:tcPr>
            <w:tcW w:w="113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JJC1013</w:t>
            </w:r>
          </w:p>
        </w:tc>
        <w:tc>
          <w:tcPr>
            <w:tcW w:w="2882"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未对设立的工地试验室及现场检测项目有效监管的，包括：①未建立工地试验室和现场检测项目管理制度的；②对工地试验室检查每年少于2次的；③对工地试验室的检查整改未确认的；④工地试验室或现场检测项目有信用得分小于70分的；⑤工地试验室和现场检测项目不按规定参加信用评价的。</w:t>
            </w:r>
          </w:p>
        </w:tc>
        <w:tc>
          <w:tcPr>
            <w:tcW w:w="1317"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①扣5分；</w:t>
            </w:r>
          </w:p>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②扣2分/个；</w:t>
            </w:r>
          </w:p>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③扣2分/个；</w:t>
            </w:r>
          </w:p>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④扣5分/个；</w:t>
            </w:r>
          </w:p>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⑤扣5分/个</w:t>
            </w:r>
          </w:p>
        </w:tc>
        <w:tc>
          <w:tcPr>
            <w:tcW w:w="112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12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09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71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blHeader/>
          <w:jc w:val="center"/>
        </w:trPr>
        <w:tc>
          <w:tcPr>
            <w:tcW w:w="540"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14</w:t>
            </w:r>
          </w:p>
        </w:tc>
        <w:tc>
          <w:tcPr>
            <w:tcW w:w="113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JJC1014</w:t>
            </w:r>
          </w:p>
        </w:tc>
        <w:tc>
          <w:tcPr>
            <w:tcW w:w="2882"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未按规定在变更完成后10个工作日内办理变更手续的，包括：检测机构的名称、地址、法定代表人、行政负责人、技术负责人、质量负责人、检测场所的变更，以及机构合并、分立、重组、改制等变更。</w:t>
            </w:r>
          </w:p>
        </w:tc>
        <w:tc>
          <w:tcPr>
            <w:tcW w:w="1317"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扣2分/次</w:t>
            </w:r>
          </w:p>
        </w:tc>
        <w:tc>
          <w:tcPr>
            <w:tcW w:w="112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12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09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71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blHeader/>
          <w:jc w:val="center"/>
        </w:trPr>
        <w:tc>
          <w:tcPr>
            <w:tcW w:w="540"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15</w:t>
            </w:r>
          </w:p>
        </w:tc>
        <w:tc>
          <w:tcPr>
            <w:tcW w:w="113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JJC1015</w:t>
            </w:r>
          </w:p>
        </w:tc>
        <w:tc>
          <w:tcPr>
            <w:tcW w:w="2882"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所聘用的人员：在两个及以上检测机构从事检测工作的；或在评价年度内被评为信用差或较差的。</w:t>
            </w:r>
          </w:p>
        </w:tc>
        <w:tc>
          <w:tcPr>
            <w:tcW w:w="1317"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扣5 分/人</w:t>
            </w:r>
          </w:p>
        </w:tc>
        <w:tc>
          <w:tcPr>
            <w:tcW w:w="112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12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09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71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blHeader/>
          <w:jc w:val="center"/>
        </w:trPr>
        <w:tc>
          <w:tcPr>
            <w:tcW w:w="540"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16</w:t>
            </w:r>
          </w:p>
        </w:tc>
        <w:tc>
          <w:tcPr>
            <w:tcW w:w="113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JJC1016</w:t>
            </w:r>
          </w:p>
        </w:tc>
        <w:tc>
          <w:tcPr>
            <w:tcW w:w="2882"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评价期内，持证检测人员数量达不到相应资质等级标准要求的。</w:t>
            </w:r>
          </w:p>
        </w:tc>
        <w:tc>
          <w:tcPr>
            <w:tcW w:w="1317"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助理试验检测师，扣3分/每缺1人；试验检测师或高级职称人员，扣5分/每缺1人</w:t>
            </w:r>
          </w:p>
        </w:tc>
        <w:tc>
          <w:tcPr>
            <w:tcW w:w="112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12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09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71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blHeader/>
          <w:jc w:val="center"/>
        </w:trPr>
        <w:tc>
          <w:tcPr>
            <w:tcW w:w="540"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17</w:t>
            </w:r>
          </w:p>
        </w:tc>
        <w:tc>
          <w:tcPr>
            <w:tcW w:w="113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JJC1017</w:t>
            </w:r>
          </w:p>
        </w:tc>
        <w:tc>
          <w:tcPr>
            <w:tcW w:w="2882"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评价期内，技术负责人或质量负责人上岗资格达不到相应等级要求的（包括：技术负责人或质量负责人实际未在登记的检测机构工作的）。</w:t>
            </w:r>
          </w:p>
        </w:tc>
        <w:tc>
          <w:tcPr>
            <w:tcW w:w="1317"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扣5分/人</w:t>
            </w:r>
          </w:p>
        </w:tc>
        <w:tc>
          <w:tcPr>
            <w:tcW w:w="112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12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09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71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blHeader/>
          <w:jc w:val="center"/>
        </w:trPr>
        <w:tc>
          <w:tcPr>
            <w:tcW w:w="540"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18</w:t>
            </w:r>
          </w:p>
        </w:tc>
        <w:tc>
          <w:tcPr>
            <w:tcW w:w="113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JJC1018</w:t>
            </w:r>
          </w:p>
        </w:tc>
        <w:tc>
          <w:tcPr>
            <w:tcW w:w="2882"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评价期内，主要仪器设备配备不满足等级标准要求的。</w:t>
            </w:r>
          </w:p>
        </w:tc>
        <w:tc>
          <w:tcPr>
            <w:tcW w:w="1317"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扣5分/台</w:t>
            </w:r>
          </w:p>
        </w:tc>
        <w:tc>
          <w:tcPr>
            <w:tcW w:w="112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12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09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71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blHeader/>
          <w:jc w:val="center"/>
        </w:trPr>
        <w:tc>
          <w:tcPr>
            <w:tcW w:w="540"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19</w:t>
            </w:r>
          </w:p>
        </w:tc>
        <w:tc>
          <w:tcPr>
            <w:tcW w:w="113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JJC1019</w:t>
            </w:r>
          </w:p>
        </w:tc>
        <w:tc>
          <w:tcPr>
            <w:tcW w:w="2882"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主要仪器设备未按规定检定或校准的。</w:t>
            </w:r>
          </w:p>
        </w:tc>
        <w:tc>
          <w:tcPr>
            <w:tcW w:w="1317"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扣1分/台</w:t>
            </w:r>
          </w:p>
        </w:tc>
        <w:tc>
          <w:tcPr>
            <w:tcW w:w="112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12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09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71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blHeader/>
          <w:jc w:val="center"/>
        </w:trPr>
        <w:tc>
          <w:tcPr>
            <w:tcW w:w="540"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20</w:t>
            </w:r>
          </w:p>
        </w:tc>
        <w:tc>
          <w:tcPr>
            <w:tcW w:w="113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JJC1020</w:t>
            </w:r>
          </w:p>
        </w:tc>
        <w:tc>
          <w:tcPr>
            <w:tcW w:w="2882"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检测用房面积不滿足资质等级标准要求的；或检测环境达不到检测方法标准规定要求的。</w:t>
            </w:r>
          </w:p>
        </w:tc>
        <w:tc>
          <w:tcPr>
            <w:tcW w:w="1317"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面积不滿足，扣10分；环境不满足，扣1分/处</w:t>
            </w:r>
          </w:p>
        </w:tc>
        <w:tc>
          <w:tcPr>
            <w:tcW w:w="112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12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09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71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blHeader/>
          <w:jc w:val="center"/>
        </w:trPr>
        <w:tc>
          <w:tcPr>
            <w:tcW w:w="540"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21</w:t>
            </w:r>
          </w:p>
        </w:tc>
        <w:tc>
          <w:tcPr>
            <w:tcW w:w="113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JJC1021</w:t>
            </w:r>
          </w:p>
        </w:tc>
        <w:tc>
          <w:tcPr>
            <w:tcW w:w="2882"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检测报告存在①</w:t>
            </w:r>
            <w:r>
              <w:rPr>
                <w:rFonts w:hint="eastAsia" w:ascii="宋体" w:hAnsi="宋体" w:cs="楷体"/>
                <w:sz w:val="24"/>
                <w:szCs w:val="24"/>
              </w:rPr>
              <w:t>～</w:t>
            </w:r>
            <w:r>
              <w:rPr>
                <w:rFonts w:hint="eastAsia" w:ascii="楷体" w:hAnsi="楷体" w:eastAsia="楷体" w:cs="楷体"/>
                <w:sz w:val="24"/>
                <w:szCs w:val="24"/>
              </w:rPr>
              <w:t>④的情形之一，且数据、结果存在错误或者无法复核，被认定为出具不实检测报告的：①样品的采集、标识、分发、流转、制备、保存、处置不符合标准等规定，存在样品污染、混淆、损毁、性状异常改变的；②使用未经检定或校准的仪器设备或使用的仪器设备虽经检定或校准，但不滿足使用要求的；③违反国家有关强制性规定的检验检测规程或方法的；④未按照标准等规定传输、保存原始数据和报告的。</w:t>
            </w:r>
          </w:p>
        </w:tc>
        <w:tc>
          <w:tcPr>
            <w:tcW w:w="1317"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扣3分/类</w:t>
            </w:r>
          </w:p>
        </w:tc>
        <w:tc>
          <w:tcPr>
            <w:tcW w:w="112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12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09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71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blHeader/>
          <w:jc w:val="center"/>
        </w:trPr>
        <w:tc>
          <w:tcPr>
            <w:tcW w:w="540"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22</w:t>
            </w:r>
          </w:p>
        </w:tc>
        <w:tc>
          <w:tcPr>
            <w:tcW w:w="113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JJC1022</w:t>
            </w:r>
          </w:p>
        </w:tc>
        <w:tc>
          <w:tcPr>
            <w:tcW w:w="2882"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检测报告或其对应的原始记录相关内容不完整、不规范的，包括：缺少主要仪器设备、未记录原始观察值、缺少必要的测试部位、缺少检测依据、多方法混用、更改不规范、计量单位不正确、漏签字和漏盖章等。</w:t>
            </w:r>
          </w:p>
        </w:tc>
        <w:tc>
          <w:tcPr>
            <w:tcW w:w="1317"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扣0.5分/类，单次扣分不超过5分</w:t>
            </w:r>
          </w:p>
        </w:tc>
        <w:tc>
          <w:tcPr>
            <w:tcW w:w="112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12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p>
        </w:tc>
        <w:tc>
          <w:tcPr>
            <w:tcW w:w="109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p>
        </w:tc>
        <w:tc>
          <w:tcPr>
            <w:tcW w:w="71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tblHeader/>
          <w:jc w:val="center"/>
        </w:trPr>
        <w:tc>
          <w:tcPr>
            <w:tcW w:w="540"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23</w:t>
            </w:r>
          </w:p>
        </w:tc>
        <w:tc>
          <w:tcPr>
            <w:tcW w:w="113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JJC1023</w:t>
            </w:r>
          </w:p>
        </w:tc>
        <w:tc>
          <w:tcPr>
            <w:tcW w:w="2882"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left"/>
              <w:textAlignment w:val="auto"/>
              <w:rPr>
                <w:rFonts w:ascii="楷体" w:hAnsi="楷体" w:eastAsia="楷体" w:cs="楷体"/>
                <w:sz w:val="24"/>
                <w:szCs w:val="24"/>
              </w:rPr>
            </w:pPr>
            <w:r>
              <w:rPr>
                <w:rFonts w:hint="eastAsia" w:ascii="楷体" w:hAnsi="楷体" w:eastAsia="楷体" w:cs="楷体"/>
                <w:sz w:val="24"/>
                <w:szCs w:val="24"/>
              </w:rPr>
              <w:t>检测报告中检测方法错误且导致数据结果不正确；判定依据错误且导致结果判定错误；检测结论不正确，将不合格判为合格或将合格判为不合格的。</w:t>
            </w:r>
          </w:p>
        </w:tc>
        <w:tc>
          <w:tcPr>
            <w:tcW w:w="1317"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扣5分/类</w:t>
            </w:r>
          </w:p>
        </w:tc>
        <w:tc>
          <w:tcPr>
            <w:tcW w:w="112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12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09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71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blHeader/>
          <w:jc w:val="center"/>
        </w:trPr>
        <w:tc>
          <w:tcPr>
            <w:tcW w:w="540"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24</w:t>
            </w:r>
          </w:p>
        </w:tc>
        <w:tc>
          <w:tcPr>
            <w:tcW w:w="113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JJC1024</w:t>
            </w:r>
          </w:p>
        </w:tc>
        <w:tc>
          <w:tcPr>
            <w:tcW w:w="2882"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检测原始记录或报告签字人不具备资格的；或代签检测报告和原始记录的。</w:t>
            </w:r>
          </w:p>
        </w:tc>
        <w:tc>
          <w:tcPr>
            <w:tcW w:w="1317"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扣2分/份</w:t>
            </w:r>
          </w:p>
        </w:tc>
        <w:tc>
          <w:tcPr>
            <w:tcW w:w="112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12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09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71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blHeader/>
          <w:jc w:val="center"/>
        </w:trPr>
        <w:tc>
          <w:tcPr>
            <w:tcW w:w="540"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25</w:t>
            </w:r>
          </w:p>
        </w:tc>
        <w:tc>
          <w:tcPr>
            <w:tcW w:w="113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JJC1025</w:t>
            </w:r>
          </w:p>
        </w:tc>
        <w:tc>
          <w:tcPr>
            <w:tcW w:w="2882"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不按照要求参加省级以上交通运输主管部门组织的比对试验的；或在参加比对试验活动中弄虚作假的。</w:t>
            </w:r>
          </w:p>
        </w:tc>
        <w:tc>
          <w:tcPr>
            <w:tcW w:w="1317"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扣10分/次</w:t>
            </w:r>
          </w:p>
        </w:tc>
        <w:tc>
          <w:tcPr>
            <w:tcW w:w="112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12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09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71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blHeader/>
          <w:jc w:val="center"/>
        </w:trPr>
        <w:tc>
          <w:tcPr>
            <w:tcW w:w="540"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26</w:t>
            </w:r>
          </w:p>
        </w:tc>
        <w:tc>
          <w:tcPr>
            <w:tcW w:w="113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JJC1026</w:t>
            </w:r>
          </w:p>
        </w:tc>
        <w:tc>
          <w:tcPr>
            <w:tcW w:w="2882"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在接受交通运输主管部门监督检查时，不如实提供有关资料的或拒绝、阻碍监督检查的。</w:t>
            </w:r>
          </w:p>
        </w:tc>
        <w:tc>
          <w:tcPr>
            <w:tcW w:w="1317"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扣10分/次</w:t>
            </w:r>
          </w:p>
        </w:tc>
        <w:tc>
          <w:tcPr>
            <w:tcW w:w="112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12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09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71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blHeader/>
          <w:jc w:val="center"/>
        </w:trPr>
        <w:tc>
          <w:tcPr>
            <w:tcW w:w="540"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27</w:t>
            </w:r>
          </w:p>
        </w:tc>
        <w:tc>
          <w:tcPr>
            <w:tcW w:w="113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JJC1027</w:t>
            </w:r>
          </w:p>
        </w:tc>
        <w:tc>
          <w:tcPr>
            <w:tcW w:w="2882"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对各级交通运输主管部门在各项检查中提出的意见，未在规定的时间内完成整改的。</w:t>
            </w:r>
          </w:p>
        </w:tc>
        <w:tc>
          <w:tcPr>
            <w:tcW w:w="1317"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扣10分/次</w:t>
            </w:r>
          </w:p>
        </w:tc>
        <w:tc>
          <w:tcPr>
            <w:tcW w:w="112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12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09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71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blHeader/>
          <w:jc w:val="center"/>
        </w:trPr>
        <w:tc>
          <w:tcPr>
            <w:tcW w:w="540"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28</w:t>
            </w:r>
          </w:p>
        </w:tc>
        <w:tc>
          <w:tcPr>
            <w:tcW w:w="113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JJC1028</w:t>
            </w:r>
          </w:p>
        </w:tc>
        <w:tc>
          <w:tcPr>
            <w:tcW w:w="2882"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检测机构存在①</w:t>
            </w:r>
            <w:r>
              <w:rPr>
                <w:rFonts w:hint="eastAsia" w:ascii="宋体" w:hAnsi="宋体" w:cs="楷体"/>
                <w:sz w:val="24"/>
                <w:szCs w:val="24"/>
              </w:rPr>
              <w:t>～</w:t>
            </w:r>
            <w:r>
              <w:rPr>
                <w:rFonts w:hint="eastAsia" w:ascii="楷体" w:hAnsi="楷体" w:eastAsia="楷体" w:cs="楷体"/>
                <w:sz w:val="24"/>
                <w:szCs w:val="24"/>
              </w:rPr>
              <w:t>③的情形之一：①参加交通运输主管部门组织的抢险救灾、重大质量安全事故鉴定等活动中受到省级以上人民政府或国家有关行业主管部门表彰的；②公路水运工程质量检测领域科技创新成果获得省级或国家级科学技术进步奖或技术发明奖；③参与编制公路水运工程方面国家、部级标准规范规程。</w:t>
            </w:r>
          </w:p>
        </w:tc>
        <w:tc>
          <w:tcPr>
            <w:tcW w:w="1317"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总加分最多加5分。①每有1次加2分；②国家级奖项每个加2分，省级奖项每个加1分；③排名第1编制单位的每个加1分，其余的每个加0.5分，最多加2分</w:t>
            </w:r>
          </w:p>
        </w:tc>
        <w:tc>
          <w:tcPr>
            <w:tcW w:w="112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12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09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71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tblHeader/>
          <w:jc w:val="center"/>
        </w:trPr>
        <w:tc>
          <w:tcPr>
            <w:tcW w:w="540" w:type="dxa"/>
            <w:tcBorders>
              <w:top w:val="single" w:color="auto" w:sz="4" w:space="0"/>
              <w:left w:val="single" w:color="auto" w:sz="4" w:space="0"/>
              <w:bottom w:val="single" w:color="auto" w:sz="4" w:space="0"/>
              <w:right w:val="single" w:color="auto" w:sz="4" w:space="0"/>
            </w:tcBorders>
            <w:tcMar>
              <w:left w:w="28" w:type="dxa"/>
              <w:right w:w="28" w:type="dxa"/>
            </w:tcMar>
          </w:tcPr>
          <w:p>
            <w:pPr>
              <w:pageBreakBefore w:val="0"/>
              <w:kinsoku/>
              <w:overflowPunct/>
              <w:topLinePunct w:val="0"/>
              <w:autoSpaceDE/>
              <w:autoSpaceDN/>
              <w:bidi w:val="0"/>
              <w:adjustRightInd w:val="0"/>
              <w:snapToGrid w:val="0"/>
              <w:spacing w:line="0" w:lineRule="atLeast"/>
              <w:ind w:left="0" w:right="0"/>
              <w:jc w:val="center"/>
              <w:textAlignment w:val="auto"/>
              <w:rPr>
                <w:rFonts w:ascii="楷体" w:hAnsi="楷体" w:eastAsia="楷体" w:cs="楷体"/>
                <w:sz w:val="24"/>
                <w:szCs w:val="24"/>
              </w:rPr>
            </w:pPr>
          </w:p>
        </w:tc>
        <w:tc>
          <w:tcPr>
            <w:tcW w:w="4015" w:type="dxa"/>
            <w:gridSpan w:val="2"/>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adjustRightInd w:val="0"/>
              <w:snapToGrid w:val="0"/>
              <w:spacing w:line="0" w:lineRule="atLeast"/>
              <w:ind w:left="0" w:right="0"/>
              <w:jc w:val="center"/>
              <w:textAlignment w:val="auto"/>
              <w:rPr>
                <w:rFonts w:ascii="Times New Roman" w:hAnsi="Times New Roman" w:eastAsia="楷体_GB2312" w:cs="Times New Roman"/>
              </w:rPr>
            </w:pPr>
            <w:r>
              <w:rPr>
                <w:rFonts w:ascii="Times New Roman" w:hAnsi="Times New Roman" w:eastAsia="楷体_GB2312" w:cs="Times New Roman"/>
              </w:rPr>
              <w:t>合计</w:t>
            </w:r>
          </w:p>
        </w:tc>
        <w:tc>
          <w:tcPr>
            <w:tcW w:w="1317"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textAlignment w:val="auto"/>
              <w:rPr>
                <w:rFonts w:ascii="Times New Roman" w:hAnsi="Times New Roman" w:eastAsia="楷体_GB2312" w:cs="Times New Roman"/>
              </w:rPr>
            </w:pPr>
          </w:p>
        </w:tc>
        <w:tc>
          <w:tcPr>
            <w:tcW w:w="112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rPr>
            </w:pPr>
          </w:p>
        </w:tc>
        <w:tc>
          <w:tcPr>
            <w:tcW w:w="112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adjustRightInd w:val="0"/>
              <w:snapToGrid w:val="0"/>
              <w:spacing w:line="0" w:lineRule="atLeast"/>
              <w:ind w:left="0" w:right="0"/>
              <w:jc w:val="center"/>
              <w:textAlignment w:val="auto"/>
              <w:rPr>
                <w:rFonts w:ascii="Times New Roman" w:hAnsi="Times New Roman" w:eastAsia="楷体_GB2312" w:cs="Times New Roman"/>
              </w:rPr>
            </w:pPr>
          </w:p>
        </w:tc>
        <w:tc>
          <w:tcPr>
            <w:tcW w:w="1808" w:type="dxa"/>
            <w:gridSpan w:val="2"/>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adjustRightInd w:val="0"/>
              <w:snapToGrid w:val="0"/>
              <w:spacing w:line="0" w:lineRule="atLeast"/>
              <w:ind w:left="0" w:right="0"/>
              <w:jc w:val="center"/>
              <w:textAlignment w:val="auto"/>
              <w:rPr>
                <w:rFonts w:ascii="Times New Roman" w:hAnsi="Times New Roman" w:eastAsia="楷体_GB2312"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blHeader/>
          <w:jc w:val="center"/>
        </w:trPr>
        <w:tc>
          <w:tcPr>
            <w:tcW w:w="540" w:type="dxa"/>
            <w:tcBorders>
              <w:top w:val="single" w:color="auto" w:sz="4" w:space="0"/>
              <w:left w:val="single" w:color="auto" w:sz="4" w:space="0"/>
              <w:bottom w:val="single" w:color="auto" w:sz="4" w:space="0"/>
              <w:right w:val="single" w:color="auto" w:sz="4" w:space="0"/>
            </w:tcBorders>
            <w:tcMar>
              <w:left w:w="28" w:type="dxa"/>
              <w:right w:w="28" w:type="dxa"/>
            </w:tcMar>
          </w:tcPr>
          <w:p>
            <w:pPr>
              <w:pageBreakBefore w:val="0"/>
              <w:kinsoku/>
              <w:overflowPunct/>
              <w:topLinePunct w:val="0"/>
              <w:autoSpaceDE/>
              <w:autoSpaceDN/>
              <w:bidi w:val="0"/>
              <w:adjustRightInd w:val="0"/>
              <w:snapToGrid w:val="0"/>
              <w:spacing w:line="0" w:lineRule="atLeast"/>
              <w:ind w:left="0" w:right="0"/>
              <w:jc w:val="center"/>
              <w:textAlignment w:val="auto"/>
              <w:rPr>
                <w:rFonts w:ascii="Times New Roman" w:hAnsi="Times New Roman" w:eastAsia="楷体_GB2312" w:cs="Times New Roman"/>
              </w:rPr>
            </w:pPr>
          </w:p>
        </w:tc>
        <w:tc>
          <w:tcPr>
            <w:tcW w:w="4015" w:type="dxa"/>
            <w:gridSpan w:val="2"/>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adjustRightInd w:val="0"/>
              <w:snapToGrid w:val="0"/>
              <w:spacing w:line="0" w:lineRule="atLeast"/>
              <w:ind w:left="0" w:right="0"/>
              <w:jc w:val="center"/>
              <w:textAlignment w:val="auto"/>
              <w:rPr>
                <w:rFonts w:ascii="Times New Roman" w:hAnsi="Times New Roman" w:eastAsia="楷体_GB2312" w:cs="Times New Roman"/>
              </w:rPr>
            </w:pPr>
            <w:r>
              <w:rPr>
                <w:rFonts w:ascii="Times New Roman" w:hAnsi="Times New Roman" w:eastAsia="楷体_GB2312" w:cs="Times New Roman"/>
              </w:rPr>
              <w:t>得分</w:t>
            </w:r>
          </w:p>
        </w:tc>
        <w:tc>
          <w:tcPr>
            <w:tcW w:w="1317"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adjustRightInd w:val="0"/>
              <w:snapToGrid w:val="0"/>
              <w:spacing w:line="0" w:lineRule="atLeast"/>
              <w:ind w:left="0" w:right="0"/>
              <w:jc w:val="center"/>
              <w:textAlignment w:val="auto"/>
              <w:rPr>
                <w:rFonts w:ascii="Times New Roman" w:hAnsi="Times New Roman" w:eastAsia="楷体_GB2312" w:cs="Times New Roman"/>
              </w:rPr>
            </w:pPr>
            <w:r>
              <w:rPr>
                <w:rFonts w:ascii="Times New Roman" w:hAnsi="Times New Roman" w:eastAsia="楷体_GB2312" w:cs="Times New Roman"/>
              </w:rPr>
              <w:t>100－扣分值</w:t>
            </w:r>
          </w:p>
        </w:tc>
        <w:tc>
          <w:tcPr>
            <w:tcW w:w="112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adjustRightInd w:val="0"/>
              <w:snapToGrid w:val="0"/>
              <w:spacing w:line="0" w:lineRule="atLeast"/>
              <w:ind w:left="0" w:right="0"/>
              <w:jc w:val="center"/>
              <w:textAlignment w:val="auto"/>
              <w:rPr>
                <w:rFonts w:ascii="Times New Roman" w:hAnsi="Times New Roman" w:eastAsia="楷体_GB2312" w:cs="Times New Roman"/>
              </w:rPr>
            </w:pPr>
          </w:p>
        </w:tc>
        <w:tc>
          <w:tcPr>
            <w:tcW w:w="112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adjustRightInd w:val="0"/>
              <w:snapToGrid w:val="0"/>
              <w:spacing w:line="0" w:lineRule="atLeast"/>
              <w:ind w:left="0" w:right="0"/>
              <w:jc w:val="center"/>
              <w:textAlignment w:val="auto"/>
              <w:rPr>
                <w:rFonts w:ascii="Times New Roman" w:hAnsi="Times New Roman" w:eastAsia="楷体_GB2312" w:cs="Times New Roman"/>
              </w:rPr>
            </w:pPr>
          </w:p>
        </w:tc>
        <w:tc>
          <w:tcPr>
            <w:tcW w:w="1808" w:type="dxa"/>
            <w:gridSpan w:val="2"/>
            <w:tcBorders>
              <w:top w:val="single" w:color="auto" w:sz="4" w:space="0"/>
              <w:left w:val="single" w:color="auto" w:sz="4" w:space="0"/>
              <w:bottom w:val="single" w:color="auto" w:sz="4" w:space="0"/>
              <w:right w:val="single" w:color="auto" w:sz="4" w:space="0"/>
            </w:tcBorders>
            <w:tcMar>
              <w:left w:w="28" w:type="dxa"/>
              <w:right w:w="28" w:type="dxa"/>
            </w:tcMar>
            <w:vAlign w:val="center"/>
          </w:tcPr>
          <w:p>
            <w:pPr>
              <w:pageBreakBefore w:val="0"/>
              <w:kinsoku/>
              <w:overflowPunct/>
              <w:topLinePunct w:val="0"/>
              <w:autoSpaceDE/>
              <w:autoSpaceDN/>
              <w:bidi w:val="0"/>
              <w:adjustRightInd w:val="0"/>
              <w:snapToGrid w:val="0"/>
              <w:spacing w:line="0" w:lineRule="atLeast"/>
              <w:ind w:left="0" w:right="0"/>
              <w:jc w:val="center"/>
              <w:textAlignment w:val="auto"/>
              <w:rPr>
                <w:rFonts w:ascii="Times New Roman" w:hAnsi="Times New Roman" w:eastAsia="楷体_GB2312" w:cs="Times New Roman"/>
              </w:rPr>
            </w:pPr>
            <w:r>
              <w:rPr>
                <w:rFonts w:ascii="Times New Roman" w:hAnsi="Times New Roman" w:eastAsia="楷体_GB2312" w:cs="Times New Roman"/>
              </w:rPr>
              <w:t>最低0分</w:t>
            </w:r>
          </w:p>
        </w:tc>
      </w:tr>
    </w:tbl>
    <w:p>
      <w:pPr>
        <w:pageBreakBefore w:val="0"/>
        <w:kinsoku/>
        <w:overflowPunct/>
        <w:topLinePunct w:val="0"/>
        <w:autoSpaceDE/>
        <w:autoSpaceDN/>
        <w:bidi w:val="0"/>
        <w:spacing w:line="0" w:lineRule="atLeast"/>
        <w:ind w:left="0" w:right="0"/>
        <w:textAlignment w:val="auto"/>
        <w:rPr>
          <w:rFonts w:ascii="楷体" w:hAnsi="楷体" w:eastAsia="楷体" w:cs="楷体"/>
        </w:rPr>
      </w:pPr>
      <w:r>
        <w:rPr>
          <w:rFonts w:ascii="楷体" w:hAnsi="楷体" w:eastAsia="楷体" w:cs="楷体"/>
        </w:rPr>
        <w:t>注：各级检查中发现的同样问题，不重复扣分。</w:t>
      </w:r>
    </w:p>
    <w:p>
      <w:pPr>
        <w:pageBreakBefore w:val="0"/>
        <w:kinsoku/>
        <w:overflowPunct/>
        <w:topLinePunct w:val="0"/>
        <w:autoSpaceDE/>
        <w:autoSpaceDN/>
        <w:bidi w:val="0"/>
        <w:spacing w:line="0" w:lineRule="atLeast"/>
        <w:ind w:left="0" w:right="0"/>
        <w:textAlignment w:val="auto"/>
        <w:rPr>
          <w:rFonts w:ascii="Times New Roman" w:hAnsi="Times New Roman" w:eastAsia="楷体_GB2312" w:cs="Times New Roman"/>
          <w:color w:val="000000" w:themeColor="text1"/>
          <w:sz w:val="24"/>
          <w:szCs w:val="24"/>
          <w14:textFill>
            <w14:solidFill>
              <w14:schemeClr w14:val="tx1"/>
            </w14:solidFill>
          </w14:textFill>
        </w:rPr>
      </w:pPr>
    </w:p>
    <w:p>
      <w:pPr>
        <w:pageBreakBefore w:val="0"/>
        <w:kinsoku/>
        <w:overflowPunct/>
        <w:topLinePunct w:val="0"/>
        <w:autoSpaceDE/>
        <w:autoSpaceDN/>
        <w:bidi w:val="0"/>
        <w:spacing w:line="0" w:lineRule="atLeast"/>
        <w:ind w:left="0" w:right="0"/>
        <w:textAlignment w:val="auto"/>
        <w:rPr>
          <w:rFonts w:ascii="Times New Roman" w:hAnsi="Times New Roman" w:eastAsia="楷体_GB2312" w:cs="Times New Roman"/>
          <w:color w:val="000000" w:themeColor="text1"/>
          <w14:textFill>
            <w14:solidFill>
              <w14:schemeClr w14:val="tx1"/>
            </w14:solidFill>
          </w14:textFill>
        </w:rPr>
      </w:pPr>
    </w:p>
    <w:p>
      <w:pPr>
        <w:pageBreakBefore w:val="0"/>
        <w:kinsoku/>
        <w:overflowPunct/>
        <w:topLinePunct w:val="0"/>
        <w:autoSpaceDE/>
        <w:autoSpaceDN/>
        <w:bidi w:val="0"/>
        <w:spacing w:line="0" w:lineRule="atLeast"/>
        <w:ind w:left="0" w:right="0"/>
        <w:textAlignment w:val="auto"/>
        <w:rPr>
          <w:rFonts w:ascii="Times New Roman" w:hAnsi="Times New Roman" w:eastAsia="楷体_GB2312" w:cs="Times New Roman"/>
          <w:color w:val="000000" w:themeColor="text1"/>
          <w14:textFill>
            <w14:solidFill>
              <w14:schemeClr w14:val="tx1"/>
            </w14:solidFill>
          </w14:textFill>
        </w:rPr>
      </w:pPr>
    </w:p>
    <w:p>
      <w:pPr>
        <w:pageBreakBefore w:val="0"/>
        <w:kinsoku/>
        <w:overflowPunct/>
        <w:topLinePunct w:val="0"/>
        <w:autoSpaceDE/>
        <w:autoSpaceDN/>
        <w:bidi w:val="0"/>
        <w:spacing w:line="0" w:lineRule="atLeast"/>
        <w:ind w:left="0" w:right="0"/>
        <w:textAlignment w:val="auto"/>
        <w:rPr>
          <w:rFonts w:ascii="Times New Roman" w:hAnsi="Times New Roman" w:eastAsia="楷体_GB2312" w:cs="Times New Roman"/>
          <w:color w:val="000000" w:themeColor="text1"/>
          <w:sz w:val="28"/>
          <w:szCs w:val="28"/>
          <w14:textFill>
            <w14:solidFill>
              <w14:schemeClr w14:val="tx1"/>
            </w14:solidFill>
          </w14:textFill>
        </w:rPr>
      </w:pPr>
      <w:r>
        <w:rPr>
          <w:rFonts w:hint="eastAsia" w:ascii="Times New Roman" w:hAnsi="Times New Roman" w:eastAsia="楷体_GB2312" w:cs="Times New Roman"/>
          <w:color w:val="000000" w:themeColor="text1"/>
          <w:sz w:val="28"/>
          <w:szCs w:val="28"/>
          <w14:textFill>
            <w14:solidFill>
              <w14:schemeClr w14:val="tx1"/>
            </w14:solidFill>
          </w14:textFill>
        </w:rPr>
        <w:t xml:space="preserve">市级交通运输主管部门：（盖章） </w:t>
      </w:r>
      <w:r>
        <w:rPr>
          <w:rFonts w:ascii="Times New Roman" w:hAnsi="Times New Roman" w:eastAsia="楷体_GB2312" w:cs="Times New Roman"/>
          <w:color w:val="000000" w:themeColor="text1"/>
          <w:sz w:val="28"/>
          <w:szCs w:val="28"/>
          <w14:textFill>
            <w14:solidFill>
              <w14:schemeClr w14:val="tx1"/>
            </w14:solidFill>
          </w14:textFill>
        </w:rPr>
        <w:t xml:space="preserve">         </w:t>
      </w:r>
    </w:p>
    <w:p>
      <w:pPr>
        <w:pageBreakBefore w:val="0"/>
        <w:kinsoku/>
        <w:overflowPunct/>
        <w:topLinePunct w:val="0"/>
        <w:autoSpaceDE/>
        <w:autoSpaceDN/>
        <w:bidi w:val="0"/>
        <w:spacing w:line="0" w:lineRule="atLeast"/>
        <w:ind w:left="0" w:right="0"/>
        <w:textAlignment w:val="auto"/>
        <w:rPr>
          <w:rFonts w:ascii="Times New Roman" w:hAnsi="Times New Roman" w:eastAsia="楷体_GB2312" w:cs="Times New Roman"/>
          <w:color w:val="000000" w:themeColor="text1"/>
          <w:sz w:val="28"/>
          <w:szCs w:val="28"/>
          <w14:textFill>
            <w14:solidFill>
              <w14:schemeClr w14:val="tx1"/>
            </w14:solidFill>
          </w14:textFill>
        </w:rPr>
      </w:pPr>
      <w:r>
        <w:rPr>
          <w:rFonts w:hint="eastAsia" w:ascii="Times New Roman" w:hAnsi="Times New Roman" w:eastAsia="楷体_GB2312" w:cs="Times New Roman"/>
          <w:color w:val="000000" w:themeColor="text1"/>
          <w:sz w:val="28"/>
          <w:szCs w:val="28"/>
          <w14:textFill>
            <w14:solidFill>
              <w14:schemeClr w14:val="tx1"/>
            </w14:solidFill>
          </w14:textFill>
        </w:rPr>
        <w:t xml:space="preserve">评价人：                   </w:t>
      </w:r>
    </w:p>
    <w:p>
      <w:pPr>
        <w:pageBreakBefore w:val="0"/>
        <w:kinsoku/>
        <w:overflowPunct/>
        <w:topLinePunct w:val="0"/>
        <w:autoSpaceDE/>
        <w:autoSpaceDN/>
        <w:bidi w:val="0"/>
        <w:spacing w:line="0" w:lineRule="atLeast"/>
        <w:ind w:left="0" w:right="0"/>
        <w:textAlignment w:val="auto"/>
        <w:rPr>
          <w:rFonts w:ascii="Times New Roman" w:hAnsi="Times New Roman" w:eastAsia="楷体_GB2312" w:cs="Times New Roman"/>
          <w:color w:val="000000" w:themeColor="text1"/>
          <w:sz w:val="28"/>
          <w:szCs w:val="28"/>
          <w14:textFill>
            <w14:solidFill>
              <w14:schemeClr w14:val="tx1"/>
            </w14:solidFill>
          </w14:textFill>
        </w:rPr>
      </w:pPr>
      <w:r>
        <w:rPr>
          <w:rFonts w:hint="eastAsia" w:ascii="Times New Roman" w:hAnsi="Times New Roman" w:eastAsia="楷体_GB2312" w:cs="Times New Roman"/>
          <w:color w:val="000000" w:themeColor="text1"/>
          <w:sz w:val="28"/>
          <w:szCs w:val="28"/>
          <w14:textFill>
            <w14:solidFill>
              <w14:schemeClr w14:val="tx1"/>
            </w14:solidFill>
          </w14:textFill>
        </w:rPr>
        <w:t>负责人：             日  期：</w:t>
      </w:r>
    </w:p>
    <w:p>
      <w:pPr>
        <w:pageBreakBefore w:val="0"/>
        <w:kinsoku/>
        <w:overflowPunct/>
        <w:topLinePunct w:val="0"/>
        <w:autoSpaceDE/>
        <w:autoSpaceDN/>
        <w:bidi w:val="0"/>
        <w:spacing w:line="0" w:lineRule="atLeast"/>
        <w:ind w:left="0" w:right="0"/>
        <w:textAlignment w:val="auto"/>
        <w:rPr>
          <w:rFonts w:ascii="Times New Roman" w:hAnsi="Times New Roman" w:eastAsia="楷体_GB2312" w:cs="Times New Roman"/>
          <w:color w:val="000000" w:themeColor="text1"/>
          <w:sz w:val="28"/>
          <w:szCs w:val="28"/>
          <w14:textFill>
            <w14:solidFill>
              <w14:schemeClr w14:val="tx1"/>
            </w14:solidFill>
          </w14:textFill>
        </w:rPr>
      </w:pPr>
    </w:p>
    <w:p>
      <w:pPr>
        <w:pageBreakBefore w:val="0"/>
        <w:kinsoku/>
        <w:overflowPunct/>
        <w:topLinePunct w:val="0"/>
        <w:autoSpaceDE/>
        <w:autoSpaceDN/>
        <w:bidi w:val="0"/>
        <w:spacing w:line="0" w:lineRule="atLeast"/>
        <w:ind w:left="0" w:right="0"/>
        <w:textAlignment w:val="auto"/>
        <w:rPr>
          <w:rFonts w:ascii="Times New Roman" w:hAnsi="Times New Roman" w:eastAsia="楷体_GB2312" w:cs="Times New Roman"/>
          <w:color w:val="000000" w:themeColor="text1"/>
          <w:sz w:val="28"/>
          <w:szCs w:val="28"/>
          <w14:textFill>
            <w14:solidFill>
              <w14:schemeClr w14:val="tx1"/>
            </w14:solidFill>
          </w14:textFill>
        </w:rPr>
      </w:pPr>
      <w:r>
        <w:rPr>
          <w:rFonts w:hint="eastAsia" w:ascii="Times New Roman" w:hAnsi="Times New Roman" w:eastAsia="楷体_GB2312" w:cs="Times New Roman"/>
          <w:color w:val="000000" w:themeColor="text1"/>
          <w:sz w:val="28"/>
          <w:szCs w:val="28"/>
          <w14:textFill>
            <w14:solidFill>
              <w14:schemeClr w14:val="tx1"/>
            </w14:solidFill>
          </w14:textFill>
        </w:rPr>
        <w:t>省级交通运输主管部门：（盖章）     部级交通运输主管部门：（盖章）</w:t>
      </w:r>
    </w:p>
    <w:p>
      <w:pPr>
        <w:pageBreakBefore w:val="0"/>
        <w:kinsoku/>
        <w:overflowPunct/>
        <w:topLinePunct w:val="0"/>
        <w:autoSpaceDE/>
        <w:autoSpaceDN/>
        <w:bidi w:val="0"/>
        <w:spacing w:line="0" w:lineRule="atLeast"/>
        <w:ind w:left="0" w:right="0"/>
        <w:textAlignment w:val="auto"/>
        <w:rPr>
          <w:rFonts w:ascii="Times New Roman" w:hAnsi="Times New Roman" w:eastAsia="楷体_GB2312" w:cs="Times New Roman"/>
          <w:color w:val="000000" w:themeColor="text1"/>
          <w:sz w:val="28"/>
          <w:szCs w:val="28"/>
          <w14:textFill>
            <w14:solidFill>
              <w14:schemeClr w14:val="tx1"/>
            </w14:solidFill>
          </w14:textFill>
        </w:rPr>
      </w:pPr>
      <w:r>
        <w:rPr>
          <w:rFonts w:hint="eastAsia" w:ascii="Times New Roman" w:hAnsi="Times New Roman" w:eastAsia="楷体_GB2312" w:cs="Times New Roman"/>
          <w:color w:val="000000" w:themeColor="text1"/>
          <w:sz w:val="28"/>
          <w:szCs w:val="28"/>
          <w14:textFill>
            <w14:solidFill>
              <w14:schemeClr w14:val="tx1"/>
            </w14:solidFill>
          </w14:textFill>
        </w:rPr>
        <w:t>评价人：                          复核人：</w:t>
      </w:r>
    </w:p>
    <w:p>
      <w:pPr>
        <w:pageBreakBefore w:val="0"/>
        <w:kinsoku/>
        <w:overflowPunct/>
        <w:topLinePunct w:val="0"/>
        <w:autoSpaceDE/>
        <w:autoSpaceDN/>
        <w:bidi w:val="0"/>
        <w:spacing w:line="0" w:lineRule="atLeast"/>
        <w:ind w:left="0" w:right="0"/>
        <w:textAlignment w:val="auto"/>
        <w:rPr>
          <w:rFonts w:ascii="Times New Roman" w:hAnsi="Times New Roman" w:eastAsia="楷体_GB2312" w:cs="Times New Roman"/>
          <w:color w:val="FF0000"/>
          <w:sz w:val="28"/>
          <w:szCs w:val="28"/>
        </w:rPr>
      </w:pPr>
      <w:r>
        <w:rPr>
          <w:rFonts w:hint="eastAsia" w:ascii="Times New Roman" w:hAnsi="Times New Roman" w:eastAsia="楷体_GB2312" w:cs="Times New Roman"/>
          <w:color w:val="000000" w:themeColor="text1"/>
          <w:sz w:val="28"/>
          <w:szCs w:val="28"/>
          <w14:textFill>
            <w14:solidFill>
              <w14:schemeClr w14:val="tx1"/>
            </w14:solidFill>
          </w14:textFill>
        </w:rPr>
        <w:t>负责人：           日  期：       负责人：             日  期：</w:t>
      </w:r>
    </w:p>
    <w:p>
      <w:pPr>
        <w:pageBreakBefore w:val="0"/>
        <w:kinsoku/>
        <w:overflowPunct/>
        <w:topLinePunct w:val="0"/>
        <w:autoSpaceDE/>
        <w:autoSpaceDN/>
        <w:bidi w:val="0"/>
        <w:spacing w:line="0" w:lineRule="atLeast"/>
        <w:ind w:left="0" w:right="0"/>
        <w:textAlignment w:val="auto"/>
        <w:rPr>
          <w:rFonts w:hint="eastAsia" w:ascii="CESI黑体-GB2312" w:hAnsi="CESI黑体-GB2312" w:eastAsia="CESI黑体-GB2312" w:cs="CESI黑体-GB2312"/>
          <w:sz w:val="32"/>
          <w:szCs w:val="32"/>
        </w:rPr>
      </w:pPr>
    </w:p>
    <w:p>
      <w:pPr>
        <w:pageBreakBefore w:val="0"/>
        <w:kinsoku/>
        <w:overflowPunct/>
        <w:topLinePunct w:val="0"/>
        <w:autoSpaceDE/>
        <w:autoSpaceDN/>
        <w:bidi w:val="0"/>
        <w:spacing w:line="0" w:lineRule="atLeast"/>
        <w:ind w:left="0" w:right="0"/>
        <w:textAlignment w:val="auto"/>
        <w:rPr>
          <w:rFonts w:hint="eastAsia" w:ascii="CESI黑体-GB2312" w:hAnsi="CESI黑体-GB2312" w:eastAsia="CESI黑体-GB2312" w:cs="CESI黑体-GB2312"/>
          <w:sz w:val="32"/>
          <w:szCs w:val="32"/>
        </w:rPr>
      </w:pPr>
    </w:p>
    <w:p>
      <w:pPr>
        <w:pageBreakBefore w:val="0"/>
        <w:kinsoku/>
        <w:overflowPunct/>
        <w:topLinePunct w:val="0"/>
        <w:autoSpaceDE/>
        <w:autoSpaceDN/>
        <w:bidi w:val="0"/>
        <w:spacing w:line="0" w:lineRule="atLeast"/>
        <w:ind w:left="0" w:right="0"/>
        <w:textAlignment w:val="auto"/>
        <w:rPr>
          <w:rFonts w:ascii="Times New Roman" w:hAnsi="Times New Roman" w:eastAsia="楷体_GB2312" w:cs="Times New Roman"/>
          <w:sz w:val="28"/>
          <w:szCs w:val="28"/>
        </w:rPr>
      </w:pPr>
      <w:r>
        <w:rPr>
          <w:rFonts w:hint="eastAsia" w:ascii="CESI黑体-GB2312" w:hAnsi="CESI黑体-GB2312" w:eastAsia="CESI黑体-GB2312" w:cs="CESI黑体-GB2312"/>
          <w:sz w:val="32"/>
          <w:szCs w:val="32"/>
        </w:rPr>
        <w:t xml:space="preserve">附件6 </w:t>
      </w:r>
      <w:r>
        <w:rPr>
          <w:rFonts w:hint="eastAsia" w:ascii="Times New Roman" w:hAnsi="Times New Roman" w:eastAsia="楷体_GB2312" w:cs="Times New Roman"/>
          <w:sz w:val="28"/>
          <w:szCs w:val="28"/>
        </w:rPr>
        <w:t xml:space="preserve"> </w:t>
      </w:r>
      <w:r>
        <w:rPr>
          <w:rFonts w:ascii="Times New Roman" w:hAnsi="Times New Roman" w:eastAsia="楷体_GB2312" w:cs="Times New Roman"/>
          <w:sz w:val="28"/>
          <w:szCs w:val="28"/>
        </w:rPr>
        <w:t xml:space="preserve"> </w:t>
      </w:r>
    </w:p>
    <w:p>
      <w:pPr>
        <w:pageBreakBefore w:val="0"/>
        <w:kinsoku/>
        <w:overflowPunct/>
        <w:topLinePunct w:val="0"/>
        <w:autoSpaceDE/>
        <w:autoSpaceDN/>
        <w:bidi w:val="0"/>
        <w:spacing w:line="0" w:lineRule="atLeast"/>
        <w:ind w:left="0" w:right="0"/>
        <w:textAlignment w:val="auto"/>
        <w:rPr>
          <w:ins w:id="12" w:author="天道 无情" w:date="2023-03-24T21:00:00Z"/>
          <w:rFonts w:ascii="Times New Roman" w:hAnsi="Times New Roman" w:eastAsia="楷体_GB2312" w:cs="Times New Roman"/>
          <w:sz w:val="28"/>
          <w:szCs w:val="28"/>
        </w:rPr>
      </w:pPr>
    </w:p>
    <w:p>
      <w:pPr>
        <w:pageBreakBefore w:val="0"/>
        <w:kinsoku/>
        <w:overflowPunct/>
        <w:topLinePunct w:val="0"/>
        <w:autoSpaceDE/>
        <w:autoSpaceDN/>
        <w:bidi w:val="0"/>
        <w:spacing w:line="0" w:lineRule="atLeast"/>
        <w:ind w:left="0" w:right="0" w:firstLine="320" w:firstLineChars="100"/>
        <w:textAlignment w:val="auto"/>
        <w:rPr>
          <w:rFonts w:hint="eastAsia" w:ascii="CESI小标宋-GB2312" w:hAnsi="CESI小标宋-GB2312" w:eastAsia="CESI小标宋-GB2312" w:cs="CESI小标宋-GB2312"/>
          <w:sz w:val="28"/>
          <w:szCs w:val="28"/>
        </w:rPr>
      </w:pPr>
      <w:r>
        <w:rPr>
          <w:rFonts w:hint="eastAsia" w:ascii="CESI小标宋-GB2312" w:hAnsi="CESI小标宋-GB2312" w:eastAsia="CESI小标宋-GB2312" w:cs="CESI小标宋-GB2312"/>
          <w:sz w:val="32"/>
          <w:szCs w:val="32"/>
          <w:u w:val="single"/>
        </w:rPr>
        <w:t xml:space="preserve">      </w:t>
      </w:r>
      <w:r>
        <w:rPr>
          <w:rFonts w:hint="eastAsia" w:ascii="CESI小标宋-GB2312" w:hAnsi="CESI小标宋-GB2312" w:eastAsia="CESI小标宋-GB2312" w:cs="CESI小标宋-GB2312"/>
          <w:sz w:val="32"/>
          <w:szCs w:val="32"/>
        </w:rPr>
        <w:t>年度</w:t>
      </w:r>
      <w:r>
        <w:rPr>
          <w:rFonts w:hint="eastAsia" w:ascii="CESI小标宋-GB2312" w:hAnsi="CESI小标宋-GB2312" w:eastAsia="CESI小标宋-GB2312" w:cs="CESI小标宋-GB2312"/>
          <w:sz w:val="32"/>
          <w:szCs w:val="32"/>
          <w:lang w:eastAsia="zh-CN"/>
        </w:rPr>
        <w:t>公路水运工程</w:t>
      </w:r>
      <w:r>
        <w:rPr>
          <w:rFonts w:hint="eastAsia" w:ascii="CESI小标宋-GB2312" w:hAnsi="CESI小标宋-GB2312" w:eastAsia="CESI小标宋-GB2312" w:cs="CESI小标宋-GB2312"/>
          <w:sz w:val="32"/>
          <w:szCs w:val="32"/>
        </w:rPr>
        <w:t>工地试验室及现场检测项目信用评价表</w:t>
      </w:r>
    </w:p>
    <w:tbl>
      <w:tblPr>
        <w:tblStyle w:val="8"/>
        <w:tblW w:w="98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1"/>
        <w:gridCol w:w="1145"/>
        <w:gridCol w:w="3352"/>
        <w:gridCol w:w="1100"/>
        <w:gridCol w:w="680"/>
        <w:gridCol w:w="1164"/>
        <w:gridCol w:w="1189"/>
        <w:gridCol w:w="6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9866" w:type="dxa"/>
            <w:gridSpan w:val="8"/>
            <w:tcMar>
              <w:left w:w="28" w:type="dxa"/>
              <w:right w:w="28" w:type="dxa"/>
            </w:tcMar>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8"/>
                <w:szCs w:val="28"/>
              </w:rPr>
            </w:pPr>
            <w:r>
              <w:rPr>
                <w:rFonts w:ascii="楷体" w:hAnsi="楷体" w:eastAsia="楷体" w:cs="楷体"/>
                <w:sz w:val="28"/>
                <w:szCs w:val="28"/>
              </w:rPr>
              <w:t>工地试验室或现场检测项目名称</w:t>
            </w:r>
            <w:r>
              <w:rPr>
                <w:rFonts w:hint="eastAsia" w:ascii="楷体" w:hAnsi="楷体" w:eastAsia="楷体" w:cs="楷体"/>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9866" w:type="dxa"/>
            <w:gridSpan w:val="8"/>
            <w:tcMar>
              <w:left w:w="28" w:type="dxa"/>
              <w:right w:w="28" w:type="dxa"/>
            </w:tcMar>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8"/>
                <w:szCs w:val="28"/>
              </w:rPr>
            </w:pPr>
            <w:r>
              <w:rPr>
                <w:rFonts w:hint="eastAsia" w:ascii="楷体" w:hAnsi="楷体" w:eastAsia="楷体" w:cs="楷体"/>
                <w:sz w:val="28"/>
                <w:szCs w:val="28"/>
              </w:rPr>
              <w:t>授权机构名称：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jc w:val="center"/>
        </w:trPr>
        <w:tc>
          <w:tcPr>
            <w:tcW w:w="9866" w:type="dxa"/>
            <w:gridSpan w:val="8"/>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8"/>
                <w:szCs w:val="28"/>
              </w:rPr>
            </w:pPr>
            <w:r>
              <w:rPr>
                <w:rFonts w:ascii="楷体" w:hAnsi="楷体" w:eastAsia="楷体" w:cs="楷体"/>
                <w:sz w:val="28"/>
                <w:szCs w:val="28"/>
              </w:rPr>
              <w:t>工地试验室或现场检测项目</w:t>
            </w:r>
            <w:r>
              <w:rPr>
                <w:rFonts w:hint="eastAsia" w:ascii="楷体" w:hAnsi="楷体" w:eastAsia="楷体" w:cs="楷体"/>
                <w:sz w:val="28"/>
                <w:szCs w:val="28"/>
              </w:rPr>
              <w:t>评价情况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541" w:type="dxa"/>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ascii="楷体" w:hAnsi="楷体" w:eastAsia="楷体" w:cs="楷体"/>
                <w:sz w:val="24"/>
                <w:szCs w:val="24"/>
              </w:rPr>
              <w:t>序号</w:t>
            </w:r>
          </w:p>
        </w:tc>
        <w:tc>
          <w:tcPr>
            <w:tcW w:w="1145" w:type="dxa"/>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ascii="楷体" w:hAnsi="楷体" w:eastAsia="楷体" w:cs="楷体"/>
                <w:sz w:val="24"/>
                <w:szCs w:val="24"/>
              </w:rPr>
              <w:t>行为代码</w:t>
            </w:r>
          </w:p>
        </w:tc>
        <w:tc>
          <w:tcPr>
            <w:tcW w:w="3352" w:type="dxa"/>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评价指标</w:t>
            </w:r>
          </w:p>
        </w:tc>
        <w:tc>
          <w:tcPr>
            <w:tcW w:w="1100" w:type="dxa"/>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评分</w:t>
            </w:r>
            <w:r>
              <w:rPr>
                <w:rFonts w:ascii="楷体" w:hAnsi="楷体" w:eastAsia="楷体" w:cs="楷体"/>
                <w:sz w:val="24"/>
                <w:szCs w:val="24"/>
              </w:rPr>
              <w:t>标准</w:t>
            </w:r>
          </w:p>
        </w:tc>
        <w:tc>
          <w:tcPr>
            <w:tcW w:w="680" w:type="dxa"/>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业主评分</w:t>
            </w:r>
          </w:p>
        </w:tc>
        <w:tc>
          <w:tcPr>
            <w:tcW w:w="1164" w:type="dxa"/>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项目质监部门或市级交通运输主管部门评分</w:t>
            </w:r>
          </w:p>
        </w:tc>
        <w:tc>
          <w:tcPr>
            <w:tcW w:w="1189" w:type="dxa"/>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省级交通运输主管部门复核评分</w:t>
            </w:r>
          </w:p>
        </w:tc>
        <w:tc>
          <w:tcPr>
            <w:tcW w:w="695" w:type="dxa"/>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ascii="楷体" w:hAnsi="楷体" w:eastAsia="楷体" w:cs="楷体"/>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541"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ascii="楷体" w:hAnsi="楷体" w:eastAsia="楷体" w:cs="楷体"/>
                <w:sz w:val="24"/>
                <w:szCs w:val="24"/>
              </w:rPr>
              <w:t>1</w:t>
            </w:r>
          </w:p>
        </w:tc>
        <w:tc>
          <w:tcPr>
            <w:tcW w:w="1145" w:type="dxa"/>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JJC2001</w:t>
            </w:r>
          </w:p>
        </w:tc>
        <w:tc>
          <w:tcPr>
            <w:tcW w:w="3352" w:type="dxa"/>
            <w:tcMar>
              <w:left w:w="28" w:type="dxa"/>
              <w:right w:w="28" w:type="dxa"/>
            </w:tcMar>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存在①</w:t>
            </w:r>
            <w:r>
              <w:rPr>
                <w:rFonts w:hint="eastAsia" w:ascii="宋体" w:hAnsi="宋体" w:cs="楷体"/>
                <w:sz w:val="24"/>
                <w:szCs w:val="24"/>
              </w:rPr>
              <w:t>～</w:t>
            </w:r>
            <w:r>
              <w:rPr>
                <w:rFonts w:hint="eastAsia" w:ascii="楷体" w:hAnsi="楷体" w:eastAsia="楷体" w:cs="楷体"/>
                <w:sz w:val="24"/>
                <w:szCs w:val="24"/>
              </w:rPr>
              <w:t>⑤情形之一，被认定为出具虚假检测报告，篡改、伪造检测报告的：①未进行检测出具检测报告的；②调换检测样品进行检测的或者改变样品原有状态进行检测并影响结果判定的；③改变关键检测条件导致数据失真影响结果判定的；④伪造、变造、篡改原始数据、记录⑤伪造检测机构公章或检测专用章或</w:t>
            </w:r>
            <w:r>
              <w:rPr>
                <w:rFonts w:hint="eastAsia" w:ascii="楷体" w:hAnsi="楷体" w:eastAsia="楷体" w:cs="楷体"/>
                <w:sz w:val="24"/>
                <w:szCs w:val="24"/>
                <w:lang w:eastAsia="zh-CN"/>
              </w:rPr>
              <w:t>交通检测专用标识章</w:t>
            </w:r>
            <w:r>
              <w:rPr>
                <w:rFonts w:hint="eastAsia" w:ascii="楷体" w:hAnsi="楷体" w:eastAsia="楷体" w:cs="楷体"/>
                <w:sz w:val="24"/>
                <w:szCs w:val="24"/>
              </w:rPr>
              <w:t>的。</w:t>
            </w:r>
          </w:p>
        </w:tc>
        <w:tc>
          <w:tcPr>
            <w:tcW w:w="1100" w:type="dxa"/>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扣100分</w:t>
            </w:r>
          </w:p>
        </w:tc>
        <w:tc>
          <w:tcPr>
            <w:tcW w:w="680" w:type="dxa"/>
            <w:tcMar>
              <w:left w:w="28" w:type="dxa"/>
              <w:right w:w="28" w:type="dxa"/>
            </w:tcMa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p>
        </w:tc>
        <w:tc>
          <w:tcPr>
            <w:tcW w:w="1164"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189"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695"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jc w:val="center"/>
        </w:trPr>
        <w:tc>
          <w:tcPr>
            <w:tcW w:w="541"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2</w:t>
            </w:r>
          </w:p>
        </w:tc>
        <w:tc>
          <w:tcPr>
            <w:tcW w:w="1145" w:type="dxa"/>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JJC2002</w:t>
            </w:r>
          </w:p>
        </w:tc>
        <w:tc>
          <w:tcPr>
            <w:tcW w:w="3352" w:type="dxa"/>
            <w:tcMar>
              <w:left w:w="28" w:type="dxa"/>
              <w:right w:w="28" w:type="dxa"/>
            </w:tcMar>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发生一般或较大的生产安全或质量事故且负有责任的。</w:t>
            </w:r>
          </w:p>
        </w:tc>
        <w:tc>
          <w:tcPr>
            <w:tcW w:w="1100" w:type="dxa"/>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一般事故，扣10分/次；较大事故，扣20分/次</w:t>
            </w:r>
          </w:p>
        </w:tc>
        <w:tc>
          <w:tcPr>
            <w:tcW w:w="680" w:type="dxa"/>
            <w:tcMar>
              <w:left w:w="28" w:type="dxa"/>
              <w:right w:w="28" w:type="dxa"/>
            </w:tcMa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p>
        </w:tc>
        <w:tc>
          <w:tcPr>
            <w:tcW w:w="1164"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189"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695"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1"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3</w:t>
            </w:r>
          </w:p>
        </w:tc>
        <w:tc>
          <w:tcPr>
            <w:tcW w:w="1145" w:type="dxa"/>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JJC2003</w:t>
            </w:r>
          </w:p>
        </w:tc>
        <w:tc>
          <w:tcPr>
            <w:tcW w:w="3352" w:type="dxa"/>
            <w:tcMar>
              <w:left w:w="28" w:type="dxa"/>
              <w:right w:w="28" w:type="dxa"/>
            </w:tcMar>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发生重大及以上的生产安全或质量事故且负有责任的。</w:t>
            </w:r>
          </w:p>
        </w:tc>
        <w:tc>
          <w:tcPr>
            <w:tcW w:w="1100" w:type="dxa"/>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扣100分</w:t>
            </w:r>
          </w:p>
        </w:tc>
        <w:tc>
          <w:tcPr>
            <w:tcW w:w="680" w:type="dxa"/>
            <w:tcMar>
              <w:left w:w="28" w:type="dxa"/>
              <w:right w:w="28" w:type="dxa"/>
            </w:tcMa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p>
        </w:tc>
        <w:tc>
          <w:tcPr>
            <w:tcW w:w="1164"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189"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695"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541"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4</w:t>
            </w:r>
          </w:p>
        </w:tc>
        <w:tc>
          <w:tcPr>
            <w:tcW w:w="1145" w:type="dxa"/>
            <w:tcMar>
              <w:left w:w="28" w:type="dxa"/>
              <w:right w:w="28" w:type="dxa"/>
            </w:tcMar>
            <w:vAlign w:val="center"/>
          </w:tcPr>
          <w:p>
            <w:pPr>
              <w:pageBreakBefore w:val="0"/>
              <w:kinsoku/>
              <w:overflowPunct/>
              <w:topLinePunct w:val="0"/>
              <w:autoSpaceDE/>
              <w:autoSpaceDN/>
              <w:bidi w:val="0"/>
              <w:snapToGrid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JJC2004</w:t>
            </w:r>
          </w:p>
        </w:tc>
        <w:tc>
          <w:tcPr>
            <w:tcW w:w="3352" w:type="dxa"/>
            <w:tcMar>
              <w:left w:w="28" w:type="dxa"/>
              <w:right w:w="28" w:type="dxa"/>
            </w:tcMar>
            <w:vAlign w:val="center"/>
          </w:tcPr>
          <w:p>
            <w:pPr>
              <w:pageBreakBefore w:val="0"/>
              <w:kinsoku/>
              <w:overflowPunct/>
              <w:topLinePunct w:val="0"/>
              <w:autoSpaceDE/>
              <w:autoSpaceDN/>
              <w:bidi w:val="0"/>
              <w:spacing w:line="0" w:lineRule="atLeast"/>
              <w:ind w:left="0" w:right="0"/>
              <w:jc w:val="left"/>
              <w:textAlignment w:val="auto"/>
              <w:rPr>
                <w:rFonts w:ascii="楷体" w:hAnsi="楷体" w:eastAsia="楷体" w:cs="楷体"/>
                <w:sz w:val="24"/>
                <w:szCs w:val="24"/>
              </w:rPr>
            </w:pPr>
            <w:r>
              <w:rPr>
                <w:rFonts w:hint="eastAsia" w:ascii="楷体" w:hAnsi="楷体" w:eastAsia="楷体" w:cs="楷体"/>
                <w:sz w:val="24"/>
                <w:szCs w:val="24"/>
              </w:rPr>
              <w:t>工地试验室或现场检测项目未履行合同义务擅自撤离的。</w:t>
            </w:r>
          </w:p>
        </w:tc>
        <w:tc>
          <w:tcPr>
            <w:tcW w:w="1100" w:type="dxa"/>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扣40分</w:t>
            </w:r>
          </w:p>
        </w:tc>
        <w:tc>
          <w:tcPr>
            <w:tcW w:w="680" w:type="dxa"/>
            <w:tcMar>
              <w:left w:w="28" w:type="dxa"/>
              <w:right w:w="28" w:type="dxa"/>
            </w:tcMa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p>
        </w:tc>
        <w:tc>
          <w:tcPr>
            <w:tcW w:w="1164"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189"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695"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1"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5</w:t>
            </w:r>
          </w:p>
        </w:tc>
        <w:tc>
          <w:tcPr>
            <w:tcW w:w="1145" w:type="dxa"/>
            <w:tcMar>
              <w:left w:w="28" w:type="dxa"/>
              <w:right w:w="28" w:type="dxa"/>
            </w:tcMar>
            <w:vAlign w:val="center"/>
          </w:tcPr>
          <w:p>
            <w:pPr>
              <w:pageBreakBefore w:val="0"/>
              <w:kinsoku/>
              <w:overflowPunct/>
              <w:topLinePunct w:val="0"/>
              <w:autoSpaceDE/>
              <w:autoSpaceDN/>
              <w:bidi w:val="0"/>
              <w:snapToGrid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JJC2005</w:t>
            </w:r>
          </w:p>
        </w:tc>
        <w:tc>
          <w:tcPr>
            <w:tcW w:w="3352" w:type="dxa"/>
            <w:tcMar>
              <w:left w:w="28" w:type="dxa"/>
              <w:right w:w="28" w:type="dxa"/>
            </w:tcMar>
            <w:vAlign w:val="center"/>
          </w:tcPr>
          <w:p>
            <w:pPr>
              <w:pageBreakBefore w:val="0"/>
              <w:kinsoku/>
              <w:wordWrap w:val="0"/>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管理体系及运行出现①</w:t>
            </w:r>
            <w:r>
              <w:rPr>
                <w:rFonts w:hint="eastAsia" w:ascii="宋体" w:hAnsi="宋体" w:cs="楷体"/>
                <w:sz w:val="24"/>
                <w:szCs w:val="24"/>
              </w:rPr>
              <w:t>～</w:t>
            </w:r>
            <w:r>
              <w:rPr>
                <w:rFonts w:hint="eastAsia" w:ascii="楷体" w:hAnsi="楷体" w:eastAsia="楷体" w:cs="楷体"/>
                <w:sz w:val="24"/>
                <w:szCs w:val="24"/>
              </w:rPr>
              <w:t>④项情形的：①未建立完善的管理体系的；②未按规定对仪器设备进行正常维护的；③未按规定进行样品管理的；④未按规定进行档案管理，造成检测数据无法追溯的。</w:t>
            </w:r>
          </w:p>
        </w:tc>
        <w:tc>
          <w:tcPr>
            <w:tcW w:w="1100" w:type="dxa"/>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扣2分/类；被责令改正并处罚款时，扣10分</w:t>
            </w:r>
          </w:p>
        </w:tc>
        <w:tc>
          <w:tcPr>
            <w:tcW w:w="680" w:type="dxa"/>
            <w:tcMar>
              <w:left w:w="28" w:type="dxa"/>
              <w:right w:w="28" w:type="dxa"/>
            </w:tcMar>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p>
        </w:tc>
        <w:tc>
          <w:tcPr>
            <w:tcW w:w="1164"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189"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695"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541"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6</w:t>
            </w:r>
          </w:p>
        </w:tc>
        <w:tc>
          <w:tcPr>
            <w:tcW w:w="1145" w:type="dxa"/>
            <w:tcMar>
              <w:left w:w="28" w:type="dxa"/>
              <w:right w:w="28" w:type="dxa"/>
            </w:tcMar>
            <w:vAlign w:val="center"/>
          </w:tcPr>
          <w:p>
            <w:pPr>
              <w:pageBreakBefore w:val="0"/>
              <w:kinsoku/>
              <w:overflowPunct/>
              <w:topLinePunct w:val="0"/>
              <w:autoSpaceDE/>
              <w:autoSpaceDN/>
              <w:bidi w:val="0"/>
              <w:snapToGrid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JJC2006</w:t>
            </w:r>
          </w:p>
        </w:tc>
        <w:tc>
          <w:tcPr>
            <w:tcW w:w="3352" w:type="dxa"/>
            <w:tcMar>
              <w:left w:w="28" w:type="dxa"/>
              <w:right w:w="28" w:type="dxa"/>
            </w:tcMar>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未按规定报告可能形成工程质量隐患、可能影响工程安全的检测结果的或未按规定报告检测过程中发现的违反法律、法规和工程建设强制性标准的行为的。</w:t>
            </w:r>
          </w:p>
        </w:tc>
        <w:tc>
          <w:tcPr>
            <w:tcW w:w="1100" w:type="dxa"/>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扣5分/次</w:t>
            </w:r>
          </w:p>
        </w:tc>
        <w:tc>
          <w:tcPr>
            <w:tcW w:w="680" w:type="dxa"/>
            <w:tcMar>
              <w:left w:w="28" w:type="dxa"/>
              <w:right w:w="28" w:type="dxa"/>
            </w:tcMa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p>
        </w:tc>
        <w:tc>
          <w:tcPr>
            <w:tcW w:w="1164"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189"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695"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541"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7</w:t>
            </w:r>
          </w:p>
        </w:tc>
        <w:tc>
          <w:tcPr>
            <w:tcW w:w="1145" w:type="dxa"/>
            <w:tcMar>
              <w:left w:w="28" w:type="dxa"/>
              <w:right w:w="28" w:type="dxa"/>
            </w:tcMar>
            <w:vAlign w:val="center"/>
          </w:tcPr>
          <w:p>
            <w:pPr>
              <w:pageBreakBefore w:val="0"/>
              <w:kinsoku/>
              <w:overflowPunct/>
              <w:topLinePunct w:val="0"/>
              <w:autoSpaceDE/>
              <w:autoSpaceDN/>
              <w:bidi w:val="0"/>
              <w:snapToGrid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JJC2007</w:t>
            </w:r>
          </w:p>
        </w:tc>
        <w:tc>
          <w:tcPr>
            <w:tcW w:w="3352" w:type="dxa"/>
            <w:tcMar>
              <w:left w:w="28" w:type="dxa"/>
              <w:right w:w="28" w:type="dxa"/>
            </w:tcMar>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所聘用的人员：在两个及以上检测机构从事检测工作的；同时在不同的工地试验室从事检测工作的；在评价年度内被评为信用差或较差的。</w:t>
            </w:r>
          </w:p>
        </w:tc>
        <w:tc>
          <w:tcPr>
            <w:tcW w:w="1100" w:type="dxa"/>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扣5分/类·人</w:t>
            </w:r>
          </w:p>
        </w:tc>
        <w:tc>
          <w:tcPr>
            <w:tcW w:w="680" w:type="dxa"/>
            <w:tcMar>
              <w:left w:w="28" w:type="dxa"/>
              <w:right w:w="28" w:type="dxa"/>
            </w:tcMa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p>
        </w:tc>
        <w:tc>
          <w:tcPr>
            <w:tcW w:w="1164"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189"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695"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541"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8</w:t>
            </w:r>
          </w:p>
        </w:tc>
        <w:tc>
          <w:tcPr>
            <w:tcW w:w="1145" w:type="dxa"/>
            <w:tcMar>
              <w:left w:w="28" w:type="dxa"/>
              <w:right w:w="28" w:type="dxa"/>
            </w:tcMar>
            <w:vAlign w:val="center"/>
          </w:tcPr>
          <w:p>
            <w:pPr>
              <w:pageBreakBefore w:val="0"/>
              <w:kinsoku/>
              <w:overflowPunct/>
              <w:topLinePunct w:val="0"/>
              <w:autoSpaceDE/>
              <w:autoSpaceDN/>
              <w:bidi w:val="0"/>
              <w:snapToGrid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JJC2008</w:t>
            </w:r>
          </w:p>
        </w:tc>
        <w:tc>
          <w:tcPr>
            <w:tcW w:w="3352" w:type="dxa"/>
            <w:tcMar>
              <w:left w:w="28" w:type="dxa"/>
              <w:right w:w="28" w:type="dxa"/>
            </w:tcMar>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工地试验室或现场检测项目负责人及检测人员不是在母体机构登记人员的。</w:t>
            </w:r>
          </w:p>
        </w:tc>
        <w:tc>
          <w:tcPr>
            <w:tcW w:w="1100" w:type="dxa"/>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若为负责人，扣5分；若为其他检测人员，扣2分/人</w:t>
            </w:r>
          </w:p>
        </w:tc>
        <w:tc>
          <w:tcPr>
            <w:tcW w:w="680" w:type="dxa"/>
            <w:tcMar>
              <w:left w:w="28" w:type="dxa"/>
              <w:right w:w="28" w:type="dxa"/>
            </w:tcMa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p>
        </w:tc>
        <w:tc>
          <w:tcPr>
            <w:tcW w:w="1164"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189"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695"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541"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9</w:t>
            </w:r>
          </w:p>
        </w:tc>
        <w:tc>
          <w:tcPr>
            <w:tcW w:w="1145" w:type="dxa"/>
            <w:tcMar>
              <w:left w:w="28" w:type="dxa"/>
              <w:right w:w="28" w:type="dxa"/>
            </w:tcMar>
            <w:vAlign w:val="center"/>
          </w:tcPr>
          <w:p>
            <w:pPr>
              <w:pageBreakBefore w:val="0"/>
              <w:kinsoku/>
              <w:overflowPunct/>
              <w:topLinePunct w:val="0"/>
              <w:autoSpaceDE/>
              <w:autoSpaceDN/>
              <w:bidi w:val="0"/>
              <w:snapToGrid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JJC2009</w:t>
            </w:r>
          </w:p>
        </w:tc>
        <w:tc>
          <w:tcPr>
            <w:tcW w:w="3352" w:type="dxa"/>
            <w:tcMar>
              <w:left w:w="28" w:type="dxa"/>
              <w:right w:w="28" w:type="dxa"/>
            </w:tcMar>
            <w:vAlign w:val="center"/>
          </w:tcPr>
          <w:p>
            <w:pPr>
              <w:pageBreakBefore w:val="0"/>
              <w:kinsoku/>
              <w:overflowPunct/>
              <w:topLinePunct w:val="0"/>
              <w:autoSpaceDE/>
              <w:autoSpaceDN/>
              <w:bidi w:val="0"/>
              <w:spacing w:line="0" w:lineRule="atLeast"/>
              <w:ind w:left="0" w:right="0"/>
              <w:jc w:val="left"/>
              <w:textAlignment w:val="auto"/>
              <w:rPr>
                <w:rFonts w:ascii="楷体" w:hAnsi="楷体" w:eastAsia="楷体" w:cs="楷体"/>
                <w:sz w:val="24"/>
                <w:szCs w:val="24"/>
              </w:rPr>
            </w:pPr>
            <w:r>
              <w:rPr>
                <w:rFonts w:hint="eastAsia" w:ascii="楷体" w:hAnsi="楷体" w:eastAsia="楷体" w:cs="楷体"/>
                <w:sz w:val="24"/>
                <w:szCs w:val="24"/>
              </w:rPr>
              <w:t>未按合同约定配备符合相应资格和数量的检测人员的。</w:t>
            </w:r>
          </w:p>
        </w:tc>
        <w:tc>
          <w:tcPr>
            <w:tcW w:w="1100" w:type="dxa"/>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扣3分/人·次</w:t>
            </w:r>
          </w:p>
        </w:tc>
        <w:tc>
          <w:tcPr>
            <w:tcW w:w="680" w:type="dxa"/>
            <w:tcMar>
              <w:left w:w="28" w:type="dxa"/>
              <w:right w:w="28" w:type="dxa"/>
            </w:tcMar>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p>
        </w:tc>
        <w:tc>
          <w:tcPr>
            <w:tcW w:w="1164"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189"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695"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541"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10</w:t>
            </w:r>
          </w:p>
        </w:tc>
        <w:tc>
          <w:tcPr>
            <w:tcW w:w="1145" w:type="dxa"/>
            <w:tcMar>
              <w:left w:w="28" w:type="dxa"/>
              <w:right w:w="28" w:type="dxa"/>
            </w:tcMar>
            <w:vAlign w:val="center"/>
          </w:tcPr>
          <w:p>
            <w:pPr>
              <w:pageBreakBefore w:val="0"/>
              <w:kinsoku/>
              <w:overflowPunct/>
              <w:topLinePunct w:val="0"/>
              <w:autoSpaceDE/>
              <w:autoSpaceDN/>
              <w:bidi w:val="0"/>
              <w:snapToGrid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JJC2010</w:t>
            </w:r>
          </w:p>
        </w:tc>
        <w:tc>
          <w:tcPr>
            <w:tcW w:w="3352" w:type="dxa"/>
            <w:tcMar>
              <w:left w:w="28" w:type="dxa"/>
              <w:right w:w="28" w:type="dxa"/>
            </w:tcMar>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未按规定履行变更程序，擅自更换检测人员的或增加人员未报备。</w:t>
            </w:r>
          </w:p>
        </w:tc>
        <w:tc>
          <w:tcPr>
            <w:tcW w:w="1100" w:type="dxa"/>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扣3分/人·次</w:t>
            </w:r>
          </w:p>
        </w:tc>
        <w:tc>
          <w:tcPr>
            <w:tcW w:w="680" w:type="dxa"/>
            <w:tcMar>
              <w:left w:w="28" w:type="dxa"/>
              <w:right w:w="28" w:type="dxa"/>
            </w:tcMar>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p>
        </w:tc>
        <w:tc>
          <w:tcPr>
            <w:tcW w:w="1164"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189"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695"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541"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11</w:t>
            </w:r>
          </w:p>
        </w:tc>
        <w:tc>
          <w:tcPr>
            <w:tcW w:w="1145" w:type="dxa"/>
            <w:tcMar>
              <w:left w:w="28" w:type="dxa"/>
              <w:right w:w="28" w:type="dxa"/>
            </w:tcMar>
            <w:vAlign w:val="center"/>
          </w:tcPr>
          <w:p>
            <w:pPr>
              <w:pageBreakBefore w:val="0"/>
              <w:kinsoku/>
              <w:overflowPunct/>
              <w:topLinePunct w:val="0"/>
              <w:autoSpaceDE/>
              <w:autoSpaceDN/>
              <w:bidi w:val="0"/>
              <w:snapToGrid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JJC2011</w:t>
            </w:r>
          </w:p>
        </w:tc>
        <w:tc>
          <w:tcPr>
            <w:tcW w:w="3352" w:type="dxa"/>
            <w:tcMar>
              <w:left w:w="28" w:type="dxa"/>
              <w:right w:w="28" w:type="dxa"/>
            </w:tcMar>
            <w:vAlign w:val="center"/>
          </w:tcPr>
          <w:p>
            <w:pPr>
              <w:pageBreakBefore w:val="0"/>
              <w:kinsoku/>
              <w:overflowPunct/>
              <w:topLinePunct w:val="0"/>
              <w:autoSpaceDE/>
              <w:autoSpaceDN/>
              <w:bidi w:val="0"/>
              <w:spacing w:line="0" w:lineRule="atLeast"/>
              <w:ind w:left="0" w:right="0"/>
              <w:jc w:val="left"/>
              <w:textAlignment w:val="auto"/>
              <w:rPr>
                <w:rFonts w:ascii="楷体" w:hAnsi="楷体" w:eastAsia="楷体" w:cs="楷体"/>
                <w:sz w:val="24"/>
                <w:szCs w:val="24"/>
              </w:rPr>
            </w:pPr>
            <w:r>
              <w:rPr>
                <w:rFonts w:hint="eastAsia" w:ascii="楷体" w:hAnsi="楷体" w:eastAsia="楷体" w:cs="楷体"/>
                <w:sz w:val="24"/>
                <w:szCs w:val="24"/>
              </w:rPr>
              <w:t>未按合同约定配备仪器设备的。</w:t>
            </w:r>
          </w:p>
        </w:tc>
        <w:tc>
          <w:tcPr>
            <w:tcW w:w="1100" w:type="dxa"/>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扣2分/台</w:t>
            </w:r>
          </w:p>
        </w:tc>
        <w:tc>
          <w:tcPr>
            <w:tcW w:w="680" w:type="dxa"/>
            <w:tcMar>
              <w:left w:w="28" w:type="dxa"/>
              <w:right w:w="28" w:type="dxa"/>
            </w:tcMar>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p>
        </w:tc>
        <w:tc>
          <w:tcPr>
            <w:tcW w:w="1164"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189"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695"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541"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12</w:t>
            </w:r>
          </w:p>
        </w:tc>
        <w:tc>
          <w:tcPr>
            <w:tcW w:w="1145" w:type="dxa"/>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JJC2012</w:t>
            </w:r>
          </w:p>
        </w:tc>
        <w:tc>
          <w:tcPr>
            <w:tcW w:w="3352" w:type="dxa"/>
            <w:tcMar>
              <w:left w:w="28" w:type="dxa"/>
              <w:right w:w="28" w:type="dxa"/>
            </w:tcMar>
            <w:vAlign w:val="center"/>
          </w:tcPr>
          <w:p>
            <w:pPr>
              <w:pageBreakBefore w:val="0"/>
              <w:kinsoku/>
              <w:overflowPunct/>
              <w:topLinePunct w:val="0"/>
              <w:autoSpaceDE/>
              <w:autoSpaceDN/>
              <w:bidi w:val="0"/>
              <w:spacing w:line="0" w:lineRule="atLeast"/>
              <w:ind w:left="0" w:right="0"/>
              <w:jc w:val="left"/>
              <w:textAlignment w:val="auto"/>
              <w:rPr>
                <w:rFonts w:ascii="楷体" w:hAnsi="楷体" w:eastAsia="楷体" w:cs="楷体"/>
                <w:sz w:val="24"/>
                <w:szCs w:val="24"/>
              </w:rPr>
            </w:pPr>
            <w:r>
              <w:rPr>
                <w:rFonts w:hint="eastAsia" w:ascii="楷体" w:hAnsi="楷体" w:eastAsia="楷体" w:cs="楷体"/>
                <w:sz w:val="24"/>
                <w:szCs w:val="24"/>
              </w:rPr>
              <w:t>超出授权的参数范围出具检测报告的。</w:t>
            </w:r>
          </w:p>
        </w:tc>
        <w:tc>
          <w:tcPr>
            <w:tcW w:w="1100" w:type="dxa"/>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扣5分/参数</w:t>
            </w:r>
          </w:p>
        </w:tc>
        <w:tc>
          <w:tcPr>
            <w:tcW w:w="680" w:type="dxa"/>
            <w:tcMar>
              <w:left w:w="28" w:type="dxa"/>
              <w:right w:w="28" w:type="dxa"/>
            </w:tcMar>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p>
        </w:tc>
        <w:tc>
          <w:tcPr>
            <w:tcW w:w="1164"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189"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695"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541"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ascii="楷体" w:hAnsi="楷体" w:eastAsia="楷体" w:cs="楷体"/>
                <w:sz w:val="24"/>
                <w:szCs w:val="24"/>
              </w:rPr>
              <w:t>1</w:t>
            </w:r>
            <w:r>
              <w:rPr>
                <w:rFonts w:hint="eastAsia" w:ascii="楷体" w:hAnsi="楷体" w:eastAsia="楷体" w:cs="楷体"/>
                <w:sz w:val="24"/>
                <w:szCs w:val="24"/>
              </w:rPr>
              <w:t>3</w:t>
            </w:r>
          </w:p>
        </w:tc>
        <w:tc>
          <w:tcPr>
            <w:tcW w:w="1145" w:type="dxa"/>
            <w:tcMar>
              <w:left w:w="28" w:type="dxa"/>
              <w:right w:w="28" w:type="dxa"/>
            </w:tcMar>
            <w:vAlign w:val="center"/>
          </w:tcPr>
          <w:p>
            <w:pPr>
              <w:pageBreakBefore w:val="0"/>
              <w:kinsoku/>
              <w:overflowPunct/>
              <w:topLinePunct w:val="0"/>
              <w:autoSpaceDE/>
              <w:autoSpaceDN/>
              <w:bidi w:val="0"/>
              <w:snapToGrid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JJC2013</w:t>
            </w:r>
          </w:p>
        </w:tc>
        <w:tc>
          <w:tcPr>
            <w:tcW w:w="3352" w:type="dxa"/>
            <w:tcMar>
              <w:left w:w="28" w:type="dxa"/>
              <w:right w:w="28" w:type="dxa"/>
            </w:tcMar>
            <w:vAlign w:val="center"/>
          </w:tcPr>
          <w:p>
            <w:pPr>
              <w:pageBreakBefore w:val="0"/>
              <w:kinsoku/>
              <w:overflowPunct/>
              <w:topLinePunct w:val="0"/>
              <w:autoSpaceDE/>
              <w:autoSpaceDN/>
              <w:bidi w:val="0"/>
              <w:spacing w:line="0" w:lineRule="atLeast"/>
              <w:ind w:left="0" w:right="0"/>
              <w:jc w:val="left"/>
              <w:textAlignment w:val="auto"/>
              <w:rPr>
                <w:rFonts w:ascii="楷体" w:hAnsi="楷体" w:eastAsia="楷体" w:cs="楷体"/>
                <w:sz w:val="24"/>
                <w:szCs w:val="24"/>
              </w:rPr>
            </w:pPr>
            <w:r>
              <w:rPr>
                <w:rFonts w:hint="eastAsia" w:ascii="楷体" w:hAnsi="楷体" w:eastAsia="楷体" w:cs="楷体"/>
                <w:sz w:val="24"/>
                <w:szCs w:val="24"/>
              </w:rPr>
              <w:t>主要仪器设备未按规定检定或校准的。</w:t>
            </w:r>
          </w:p>
        </w:tc>
        <w:tc>
          <w:tcPr>
            <w:tcW w:w="1100" w:type="dxa"/>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扣1分/台</w:t>
            </w:r>
          </w:p>
        </w:tc>
        <w:tc>
          <w:tcPr>
            <w:tcW w:w="680" w:type="dxa"/>
            <w:tcMar>
              <w:left w:w="28" w:type="dxa"/>
              <w:right w:w="28" w:type="dxa"/>
            </w:tcMar>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p>
        </w:tc>
        <w:tc>
          <w:tcPr>
            <w:tcW w:w="1164"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189"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695"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1"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14</w:t>
            </w:r>
          </w:p>
        </w:tc>
        <w:tc>
          <w:tcPr>
            <w:tcW w:w="1145" w:type="dxa"/>
            <w:tcMar>
              <w:left w:w="28" w:type="dxa"/>
              <w:right w:w="28" w:type="dxa"/>
            </w:tcMar>
            <w:vAlign w:val="center"/>
          </w:tcPr>
          <w:p>
            <w:pPr>
              <w:pageBreakBefore w:val="0"/>
              <w:kinsoku/>
              <w:overflowPunct/>
              <w:topLinePunct w:val="0"/>
              <w:autoSpaceDE/>
              <w:autoSpaceDN/>
              <w:bidi w:val="0"/>
              <w:snapToGrid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JJC2014</w:t>
            </w:r>
          </w:p>
        </w:tc>
        <w:tc>
          <w:tcPr>
            <w:tcW w:w="3352" w:type="dxa"/>
            <w:tcMar>
              <w:left w:w="28" w:type="dxa"/>
              <w:right w:w="28" w:type="dxa"/>
            </w:tcMar>
            <w:vAlign w:val="center"/>
          </w:tcPr>
          <w:p>
            <w:pPr>
              <w:pageBreakBefore w:val="0"/>
              <w:kinsoku/>
              <w:overflowPunct/>
              <w:topLinePunct w:val="0"/>
              <w:autoSpaceDE/>
              <w:autoSpaceDN/>
              <w:bidi w:val="0"/>
              <w:spacing w:line="0" w:lineRule="atLeast"/>
              <w:ind w:left="0" w:right="0"/>
              <w:jc w:val="left"/>
              <w:textAlignment w:val="auto"/>
              <w:rPr>
                <w:rFonts w:ascii="楷体" w:hAnsi="楷体" w:eastAsia="楷体" w:cs="楷体"/>
                <w:sz w:val="24"/>
                <w:szCs w:val="24"/>
              </w:rPr>
            </w:pPr>
            <w:r>
              <w:rPr>
                <w:rFonts w:hint="eastAsia" w:ascii="楷体" w:hAnsi="楷体" w:eastAsia="楷体" w:cs="楷体"/>
                <w:sz w:val="24"/>
                <w:szCs w:val="24"/>
              </w:rPr>
              <w:t>检测环境达不到检测方法标准规定要求的。</w:t>
            </w:r>
          </w:p>
        </w:tc>
        <w:tc>
          <w:tcPr>
            <w:tcW w:w="1100" w:type="dxa"/>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扣1分/处</w:t>
            </w:r>
          </w:p>
        </w:tc>
        <w:tc>
          <w:tcPr>
            <w:tcW w:w="680" w:type="dxa"/>
            <w:tcMar>
              <w:left w:w="28" w:type="dxa"/>
              <w:right w:w="28" w:type="dxa"/>
            </w:tcMa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p>
        </w:tc>
        <w:tc>
          <w:tcPr>
            <w:tcW w:w="1164"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189"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695"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541"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15</w:t>
            </w:r>
          </w:p>
        </w:tc>
        <w:tc>
          <w:tcPr>
            <w:tcW w:w="1145" w:type="dxa"/>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JJC2015</w:t>
            </w:r>
          </w:p>
        </w:tc>
        <w:tc>
          <w:tcPr>
            <w:tcW w:w="3352" w:type="dxa"/>
            <w:tcMar>
              <w:left w:w="28" w:type="dxa"/>
              <w:right w:w="28" w:type="dxa"/>
            </w:tcMar>
            <w:vAlign w:val="center"/>
          </w:tcPr>
          <w:p>
            <w:pPr>
              <w:pageBreakBefore w:val="0"/>
              <w:kinsoku/>
              <w:overflowPunct/>
              <w:topLinePunct w:val="0"/>
              <w:autoSpaceDE/>
              <w:autoSpaceDN/>
              <w:bidi w:val="0"/>
              <w:spacing w:line="0" w:lineRule="atLeast"/>
              <w:ind w:left="0" w:right="0"/>
              <w:jc w:val="left"/>
              <w:textAlignment w:val="auto"/>
              <w:rPr>
                <w:rFonts w:ascii="楷体" w:hAnsi="楷体" w:eastAsia="楷体" w:cs="楷体"/>
                <w:sz w:val="24"/>
                <w:szCs w:val="24"/>
              </w:rPr>
            </w:pPr>
            <w:r>
              <w:rPr>
                <w:rFonts w:hint="eastAsia" w:ascii="楷体" w:hAnsi="楷体" w:eastAsia="楷体" w:cs="楷体"/>
                <w:sz w:val="24"/>
                <w:szCs w:val="24"/>
              </w:rPr>
              <w:t>检测报告存在①</w:t>
            </w:r>
            <w:r>
              <w:rPr>
                <w:rFonts w:hint="eastAsia" w:ascii="宋体" w:hAnsi="宋体" w:cs="楷体"/>
                <w:sz w:val="24"/>
                <w:szCs w:val="24"/>
              </w:rPr>
              <w:t>～</w:t>
            </w:r>
            <w:r>
              <w:rPr>
                <w:rFonts w:hint="eastAsia" w:ascii="楷体" w:hAnsi="楷体" w:eastAsia="楷体" w:cs="楷体"/>
                <w:sz w:val="24"/>
                <w:szCs w:val="24"/>
              </w:rPr>
              <w:t>④的情形之一，且数据、结果存在错误或者无法复核，被认定为出具不实检测报告的：①样品的采集、标识、分发、流转、制备、保存、处置不符合标准等规定，存在样品污染、混淆、损毁、性状异常改变的；②使用未经检定或校准的仪器设备或使用的仪器设备虽经检定或校准，但不滿足使用要求的；③违反国家有关强制性规定的检验检测规程或方法的；④未按照标准等规定传输、保存原始数据和报告的。</w:t>
            </w:r>
          </w:p>
        </w:tc>
        <w:tc>
          <w:tcPr>
            <w:tcW w:w="1100" w:type="dxa"/>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扣3分/类</w:t>
            </w:r>
          </w:p>
        </w:tc>
        <w:tc>
          <w:tcPr>
            <w:tcW w:w="680" w:type="dxa"/>
            <w:tcMar>
              <w:left w:w="28" w:type="dxa"/>
              <w:right w:w="28" w:type="dxa"/>
            </w:tcMa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p>
        </w:tc>
        <w:tc>
          <w:tcPr>
            <w:tcW w:w="1164"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189"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695"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541"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16</w:t>
            </w:r>
          </w:p>
        </w:tc>
        <w:tc>
          <w:tcPr>
            <w:tcW w:w="1145" w:type="dxa"/>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JJC2016</w:t>
            </w:r>
          </w:p>
        </w:tc>
        <w:tc>
          <w:tcPr>
            <w:tcW w:w="3352" w:type="dxa"/>
            <w:tcMar>
              <w:left w:w="28" w:type="dxa"/>
              <w:right w:w="28" w:type="dxa"/>
            </w:tcMar>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检测报告或其对应的原始记录相关内容不完整、不规范的，包括：缺少主要仪器设备、未记录原始观察值、缺少必要的测试部位、缺少检测依据、多方法混用、更改不规范、计量单位不正确、漏签字和漏盖章等。</w:t>
            </w:r>
          </w:p>
        </w:tc>
        <w:tc>
          <w:tcPr>
            <w:tcW w:w="1100" w:type="dxa"/>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扣0.5分/类，单次扣分不超过5分</w:t>
            </w:r>
          </w:p>
        </w:tc>
        <w:tc>
          <w:tcPr>
            <w:tcW w:w="680" w:type="dxa"/>
            <w:tcMar>
              <w:left w:w="28" w:type="dxa"/>
              <w:right w:w="28" w:type="dxa"/>
            </w:tcMa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p>
        </w:tc>
        <w:tc>
          <w:tcPr>
            <w:tcW w:w="1164"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189"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695"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1"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17</w:t>
            </w:r>
          </w:p>
        </w:tc>
        <w:tc>
          <w:tcPr>
            <w:tcW w:w="1145" w:type="dxa"/>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JJC2017</w:t>
            </w:r>
          </w:p>
        </w:tc>
        <w:tc>
          <w:tcPr>
            <w:tcW w:w="3352" w:type="dxa"/>
            <w:tcMar>
              <w:left w:w="28" w:type="dxa"/>
              <w:right w:w="28" w:type="dxa"/>
            </w:tcMar>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检测报告中检测方法错误且导致数据结果不正确；判定依据错误且导致结果判定错误；检测结论不正确，将不合格判为合格或将合格判为不合格的；检测频率不满足规范或合同约定要求的。</w:t>
            </w:r>
          </w:p>
        </w:tc>
        <w:tc>
          <w:tcPr>
            <w:tcW w:w="1100" w:type="dxa"/>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扣5分/类</w:t>
            </w:r>
          </w:p>
        </w:tc>
        <w:tc>
          <w:tcPr>
            <w:tcW w:w="680" w:type="dxa"/>
            <w:tcMar>
              <w:left w:w="28" w:type="dxa"/>
              <w:right w:w="28" w:type="dxa"/>
            </w:tcMa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p>
        </w:tc>
        <w:tc>
          <w:tcPr>
            <w:tcW w:w="1164"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189"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695"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1"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18</w:t>
            </w:r>
          </w:p>
        </w:tc>
        <w:tc>
          <w:tcPr>
            <w:tcW w:w="1145" w:type="dxa"/>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JJC2018</w:t>
            </w:r>
          </w:p>
        </w:tc>
        <w:tc>
          <w:tcPr>
            <w:tcW w:w="3352" w:type="dxa"/>
            <w:tcMar>
              <w:left w:w="28" w:type="dxa"/>
              <w:right w:w="28" w:type="dxa"/>
            </w:tcMar>
            <w:vAlign w:val="center"/>
          </w:tcPr>
          <w:p>
            <w:pPr>
              <w:pageBreakBefore w:val="0"/>
              <w:kinsoku/>
              <w:overflowPunct/>
              <w:topLinePunct w:val="0"/>
              <w:autoSpaceDE/>
              <w:autoSpaceDN/>
              <w:bidi w:val="0"/>
              <w:spacing w:line="0" w:lineRule="atLeast"/>
              <w:ind w:left="0" w:right="0"/>
              <w:jc w:val="left"/>
              <w:textAlignment w:val="auto"/>
              <w:rPr>
                <w:rFonts w:ascii="楷体" w:hAnsi="楷体" w:eastAsia="楷体" w:cs="楷体"/>
                <w:sz w:val="24"/>
                <w:szCs w:val="24"/>
              </w:rPr>
            </w:pPr>
            <w:r>
              <w:rPr>
                <w:rFonts w:hint="eastAsia" w:ascii="楷体" w:hAnsi="楷体" w:eastAsia="楷体" w:cs="楷体"/>
                <w:sz w:val="24"/>
                <w:szCs w:val="24"/>
              </w:rPr>
              <w:t>检测原始记录或报告签字人不具备资格的；或代签检测报告和原始记录的。</w:t>
            </w:r>
          </w:p>
        </w:tc>
        <w:tc>
          <w:tcPr>
            <w:tcW w:w="1100" w:type="dxa"/>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扣2分/份</w:t>
            </w:r>
          </w:p>
        </w:tc>
        <w:tc>
          <w:tcPr>
            <w:tcW w:w="680" w:type="dxa"/>
            <w:tcMar>
              <w:left w:w="28" w:type="dxa"/>
              <w:right w:w="28" w:type="dxa"/>
            </w:tcMa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p>
        </w:tc>
        <w:tc>
          <w:tcPr>
            <w:tcW w:w="1164"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189"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695"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1"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19</w:t>
            </w:r>
          </w:p>
        </w:tc>
        <w:tc>
          <w:tcPr>
            <w:tcW w:w="1145" w:type="dxa"/>
            <w:tcMar>
              <w:left w:w="28" w:type="dxa"/>
              <w:right w:w="28" w:type="dxa"/>
            </w:tcMar>
            <w:vAlign w:val="center"/>
          </w:tcPr>
          <w:p>
            <w:pPr>
              <w:pageBreakBefore w:val="0"/>
              <w:kinsoku/>
              <w:overflowPunct/>
              <w:topLinePunct w:val="0"/>
              <w:autoSpaceDE/>
              <w:autoSpaceDN/>
              <w:bidi w:val="0"/>
              <w:snapToGrid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JJC2019</w:t>
            </w:r>
          </w:p>
        </w:tc>
        <w:tc>
          <w:tcPr>
            <w:tcW w:w="3352" w:type="dxa"/>
            <w:tcMar>
              <w:left w:w="28" w:type="dxa"/>
              <w:right w:w="28" w:type="dxa"/>
            </w:tcMar>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不按照要求参加省级交通运输主管部门组织的比对试验的；或在参加比对试验活动中弄虚作假的。</w:t>
            </w:r>
          </w:p>
        </w:tc>
        <w:tc>
          <w:tcPr>
            <w:tcW w:w="1100" w:type="dxa"/>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扣10分/次</w:t>
            </w:r>
          </w:p>
        </w:tc>
        <w:tc>
          <w:tcPr>
            <w:tcW w:w="680" w:type="dxa"/>
            <w:tcMar>
              <w:left w:w="28" w:type="dxa"/>
              <w:right w:w="28" w:type="dxa"/>
            </w:tcMa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p>
        </w:tc>
        <w:tc>
          <w:tcPr>
            <w:tcW w:w="1164"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189"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695"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1"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20</w:t>
            </w:r>
          </w:p>
        </w:tc>
        <w:tc>
          <w:tcPr>
            <w:tcW w:w="1145" w:type="dxa"/>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JJC2020</w:t>
            </w:r>
          </w:p>
        </w:tc>
        <w:tc>
          <w:tcPr>
            <w:tcW w:w="3352" w:type="dxa"/>
            <w:tcMar>
              <w:left w:w="28" w:type="dxa"/>
              <w:right w:w="28" w:type="dxa"/>
            </w:tcMar>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在受交通运输主管部门监督检查时，不如实提供有关资料的；或拒绝、阻碍监督检查的。</w:t>
            </w:r>
          </w:p>
        </w:tc>
        <w:tc>
          <w:tcPr>
            <w:tcW w:w="1100" w:type="dxa"/>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扣10分/次</w:t>
            </w:r>
          </w:p>
        </w:tc>
        <w:tc>
          <w:tcPr>
            <w:tcW w:w="680" w:type="dxa"/>
            <w:tcMar>
              <w:left w:w="28" w:type="dxa"/>
              <w:right w:w="28" w:type="dxa"/>
            </w:tcMa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p>
        </w:tc>
        <w:tc>
          <w:tcPr>
            <w:tcW w:w="1164"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189"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695"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1"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21</w:t>
            </w:r>
          </w:p>
        </w:tc>
        <w:tc>
          <w:tcPr>
            <w:tcW w:w="1145" w:type="dxa"/>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JJC2021</w:t>
            </w:r>
          </w:p>
        </w:tc>
        <w:tc>
          <w:tcPr>
            <w:tcW w:w="3352" w:type="dxa"/>
            <w:tcMar>
              <w:left w:w="28" w:type="dxa"/>
              <w:right w:w="28" w:type="dxa"/>
            </w:tcMar>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hint="eastAsia" w:ascii="楷体" w:hAnsi="楷体" w:eastAsia="楷体" w:cs="楷体"/>
                <w:sz w:val="24"/>
                <w:szCs w:val="24"/>
              </w:rPr>
              <w:t>对各级交通运输主管部门在各项检查中提出的意见，未在规定的时间内完成整改的。</w:t>
            </w:r>
          </w:p>
        </w:tc>
        <w:tc>
          <w:tcPr>
            <w:tcW w:w="1100" w:type="dxa"/>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hint="eastAsia" w:ascii="楷体" w:hAnsi="楷体" w:eastAsia="楷体" w:cs="楷体"/>
                <w:sz w:val="24"/>
                <w:szCs w:val="24"/>
              </w:rPr>
              <w:t>扣10分/次</w:t>
            </w:r>
          </w:p>
        </w:tc>
        <w:tc>
          <w:tcPr>
            <w:tcW w:w="680" w:type="dxa"/>
            <w:tcMar>
              <w:left w:w="28" w:type="dxa"/>
              <w:right w:w="28" w:type="dxa"/>
            </w:tcMa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p>
        </w:tc>
        <w:tc>
          <w:tcPr>
            <w:tcW w:w="1164"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189"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695" w:type="dxa"/>
            <w:tcMar>
              <w:left w:w="28" w:type="dxa"/>
              <w:right w:w="28" w:type="dxa"/>
            </w:tcMar>
            <w:vAlign w:val="center"/>
          </w:tcPr>
          <w:p>
            <w:pPr>
              <w:pageBreakBefore w:val="0"/>
              <w:kinsoku/>
              <w:wordWrap w:val="0"/>
              <w:overflowPunct/>
              <w:topLinePunct w:val="0"/>
              <w:autoSpaceDE/>
              <w:autoSpaceDN/>
              <w:bidi w:val="0"/>
              <w:spacing w:line="0" w:lineRule="atLeast"/>
              <w:ind w:left="0" w:right="0"/>
              <w:jc w:val="center"/>
              <w:textAlignment w:val="auto"/>
              <w:rPr>
                <w:rFonts w:ascii="楷体" w:hAnsi="楷体" w:eastAsia="楷体" w:cs="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541" w:type="dxa"/>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4497" w:type="dxa"/>
            <w:gridSpan w:val="2"/>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ascii="楷体" w:hAnsi="楷体" w:eastAsia="楷体" w:cs="楷体"/>
                <w:sz w:val="24"/>
                <w:szCs w:val="24"/>
              </w:rPr>
              <w:t>合   计</w:t>
            </w:r>
          </w:p>
        </w:tc>
        <w:tc>
          <w:tcPr>
            <w:tcW w:w="1100" w:type="dxa"/>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680" w:type="dxa"/>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164" w:type="dxa"/>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884" w:type="dxa"/>
            <w:gridSpan w:val="2"/>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541" w:type="dxa"/>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4497" w:type="dxa"/>
            <w:gridSpan w:val="2"/>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ascii="楷体" w:hAnsi="楷体" w:eastAsia="楷体" w:cs="楷体"/>
                <w:sz w:val="24"/>
                <w:szCs w:val="24"/>
              </w:rPr>
              <w:t>得分</w:t>
            </w:r>
          </w:p>
        </w:tc>
        <w:tc>
          <w:tcPr>
            <w:tcW w:w="1100" w:type="dxa"/>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r>
              <w:rPr>
                <w:rFonts w:ascii="楷体" w:hAnsi="楷体" w:eastAsia="楷体" w:cs="楷体"/>
                <w:sz w:val="24"/>
                <w:szCs w:val="24"/>
              </w:rPr>
              <w:t>100－扣分值</w:t>
            </w:r>
          </w:p>
        </w:tc>
        <w:tc>
          <w:tcPr>
            <w:tcW w:w="680" w:type="dxa"/>
            <w:tcMar>
              <w:left w:w="28" w:type="dxa"/>
              <w:right w:w="28" w:type="dxa"/>
            </w:tcMar>
            <w:vAlign w:val="center"/>
          </w:tcPr>
          <w:p>
            <w:pPr>
              <w:pageBreakBefore w:val="0"/>
              <w:kinsoku/>
              <w:overflowPunct/>
              <w:topLinePunct w:val="0"/>
              <w:autoSpaceDE/>
              <w:autoSpaceDN/>
              <w:bidi w:val="0"/>
              <w:spacing w:line="0" w:lineRule="atLeast"/>
              <w:ind w:left="0" w:right="0"/>
              <w:jc w:val="center"/>
              <w:textAlignment w:val="auto"/>
              <w:rPr>
                <w:rFonts w:ascii="楷体" w:hAnsi="楷体" w:eastAsia="楷体" w:cs="楷体"/>
                <w:sz w:val="24"/>
                <w:szCs w:val="24"/>
              </w:rPr>
            </w:pPr>
          </w:p>
        </w:tc>
        <w:tc>
          <w:tcPr>
            <w:tcW w:w="1164" w:type="dxa"/>
            <w:tcMar>
              <w:left w:w="28" w:type="dxa"/>
              <w:right w:w="28" w:type="dxa"/>
            </w:tcMar>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p>
        </w:tc>
        <w:tc>
          <w:tcPr>
            <w:tcW w:w="1884" w:type="dxa"/>
            <w:gridSpan w:val="2"/>
            <w:tcMar>
              <w:left w:w="28" w:type="dxa"/>
              <w:right w:w="28" w:type="dxa"/>
            </w:tcMar>
            <w:vAlign w:val="center"/>
          </w:tcPr>
          <w:p>
            <w:pPr>
              <w:pageBreakBefore w:val="0"/>
              <w:kinsoku/>
              <w:overflowPunct/>
              <w:topLinePunct w:val="0"/>
              <w:autoSpaceDE/>
              <w:autoSpaceDN/>
              <w:bidi w:val="0"/>
              <w:spacing w:line="0" w:lineRule="atLeast"/>
              <w:ind w:left="0" w:right="0"/>
              <w:textAlignment w:val="auto"/>
              <w:rPr>
                <w:rFonts w:ascii="楷体" w:hAnsi="楷体" w:eastAsia="楷体" w:cs="楷体"/>
                <w:sz w:val="24"/>
                <w:szCs w:val="24"/>
              </w:rPr>
            </w:pPr>
            <w:r>
              <w:rPr>
                <w:rFonts w:ascii="楷体" w:hAnsi="楷体" w:eastAsia="楷体" w:cs="楷体"/>
                <w:sz w:val="24"/>
                <w:szCs w:val="24"/>
              </w:rPr>
              <w:t>最低0分</w:t>
            </w:r>
          </w:p>
        </w:tc>
      </w:tr>
    </w:tbl>
    <w:p>
      <w:pPr>
        <w:pageBreakBefore w:val="0"/>
        <w:kinsoku/>
        <w:overflowPunct/>
        <w:topLinePunct w:val="0"/>
        <w:autoSpaceDE/>
        <w:autoSpaceDN/>
        <w:bidi w:val="0"/>
        <w:spacing w:line="0" w:lineRule="atLeast"/>
        <w:ind w:left="0" w:right="0"/>
        <w:textAlignment w:val="auto"/>
        <w:rPr>
          <w:rFonts w:ascii="Times New Roman" w:hAnsi="Times New Roman" w:eastAsia="楷体_GB2312" w:cs="Times New Roman"/>
          <w:color w:val="000000" w:themeColor="text1"/>
          <w:sz w:val="24"/>
          <w:szCs w:val="24"/>
          <w14:textFill>
            <w14:solidFill>
              <w14:schemeClr w14:val="tx1"/>
            </w14:solidFill>
          </w14:textFill>
        </w:rPr>
      </w:pPr>
      <w:r>
        <w:rPr>
          <w:rFonts w:ascii="Times New Roman" w:hAnsi="Times New Roman" w:eastAsia="楷体_GB2312" w:cs="Times New Roman"/>
          <w:color w:val="000000" w:themeColor="text1"/>
          <w:sz w:val="24"/>
          <w:szCs w:val="24"/>
          <w14:textFill>
            <w14:solidFill>
              <w14:schemeClr w14:val="tx1"/>
            </w14:solidFill>
          </w14:textFill>
        </w:rPr>
        <w:t>注：各级检查中发现的同样问题，不重复扣分。</w:t>
      </w:r>
    </w:p>
    <w:p>
      <w:pPr>
        <w:pageBreakBefore w:val="0"/>
        <w:kinsoku/>
        <w:overflowPunct/>
        <w:topLinePunct w:val="0"/>
        <w:autoSpaceDE/>
        <w:autoSpaceDN/>
        <w:bidi w:val="0"/>
        <w:spacing w:line="0" w:lineRule="atLeast"/>
        <w:ind w:left="0" w:right="0"/>
        <w:textAlignment w:val="auto"/>
        <w:rPr>
          <w:rFonts w:ascii="Times New Roman" w:hAnsi="Times New Roman" w:eastAsia="楷体_GB2312" w:cs="Times New Roman"/>
          <w:color w:val="000000" w:themeColor="text1"/>
          <w:sz w:val="28"/>
          <w:szCs w:val="28"/>
          <w14:textFill>
            <w14:solidFill>
              <w14:schemeClr w14:val="tx1"/>
            </w14:solidFill>
          </w14:textFill>
        </w:rPr>
      </w:pPr>
    </w:p>
    <w:p>
      <w:pPr>
        <w:pageBreakBefore w:val="0"/>
        <w:kinsoku/>
        <w:overflowPunct/>
        <w:topLinePunct w:val="0"/>
        <w:autoSpaceDE/>
        <w:autoSpaceDN/>
        <w:bidi w:val="0"/>
        <w:spacing w:line="0" w:lineRule="atLeast"/>
        <w:ind w:left="0" w:right="0"/>
        <w:textAlignment w:val="auto"/>
        <w:rPr>
          <w:rFonts w:ascii="Times New Roman" w:hAnsi="Times New Roman" w:eastAsia="楷体_GB2312" w:cs="Times New Roman"/>
          <w:color w:val="000000" w:themeColor="text1"/>
          <w:sz w:val="28"/>
          <w:szCs w:val="28"/>
          <w14:textFill>
            <w14:solidFill>
              <w14:schemeClr w14:val="tx1"/>
            </w14:solidFill>
          </w14:textFill>
        </w:rPr>
      </w:pPr>
      <w:r>
        <w:rPr>
          <w:rFonts w:hint="eastAsia" w:ascii="Times New Roman" w:hAnsi="Times New Roman" w:eastAsia="楷体_GB2312" w:cs="Times New Roman"/>
          <w:color w:val="000000" w:themeColor="text1"/>
          <w:sz w:val="28"/>
          <w:szCs w:val="28"/>
          <w14:textFill>
            <w14:solidFill>
              <w14:schemeClr w14:val="tx1"/>
            </w14:solidFill>
          </w14:textFill>
        </w:rPr>
        <w:t>业主单位：（盖章）</w:t>
      </w:r>
    </w:p>
    <w:p>
      <w:pPr>
        <w:pageBreakBefore w:val="0"/>
        <w:kinsoku/>
        <w:overflowPunct/>
        <w:topLinePunct w:val="0"/>
        <w:autoSpaceDE/>
        <w:autoSpaceDN/>
        <w:bidi w:val="0"/>
        <w:spacing w:line="0" w:lineRule="atLeast"/>
        <w:ind w:left="0" w:right="0"/>
        <w:textAlignment w:val="auto"/>
        <w:rPr>
          <w:rFonts w:ascii="Times New Roman" w:hAnsi="Times New Roman" w:eastAsia="楷体_GB2312" w:cs="Times New Roman"/>
          <w:color w:val="000000" w:themeColor="text1"/>
          <w:sz w:val="28"/>
          <w:szCs w:val="28"/>
          <w14:textFill>
            <w14:solidFill>
              <w14:schemeClr w14:val="tx1"/>
            </w14:solidFill>
          </w14:textFill>
        </w:rPr>
      </w:pPr>
      <w:r>
        <w:rPr>
          <w:rFonts w:hint="eastAsia" w:ascii="Times New Roman" w:hAnsi="Times New Roman" w:eastAsia="楷体_GB2312" w:cs="Times New Roman"/>
          <w:color w:val="000000" w:themeColor="text1"/>
          <w:sz w:val="28"/>
          <w:szCs w:val="28"/>
          <w14:textFill>
            <w14:solidFill>
              <w14:schemeClr w14:val="tx1"/>
            </w14:solidFill>
          </w14:textFill>
        </w:rPr>
        <w:t>负责人：              日  期：</w:t>
      </w:r>
    </w:p>
    <w:p>
      <w:pPr>
        <w:pageBreakBefore w:val="0"/>
        <w:kinsoku/>
        <w:overflowPunct/>
        <w:topLinePunct w:val="0"/>
        <w:autoSpaceDE/>
        <w:autoSpaceDN/>
        <w:bidi w:val="0"/>
        <w:spacing w:line="0" w:lineRule="atLeast"/>
        <w:ind w:left="0" w:right="0"/>
        <w:textAlignment w:val="auto"/>
        <w:rPr>
          <w:rFonts w:ascii="Times New Roman" w:hAnsi="Times New Roman" w:eastAsia="楷体_GB2312" w:cs="Times New Roman"/>
          <w:color w:val="000000" w:themeColor="text1"/>
          <w:sz w:val="28"/>
          <w:szCs w:val="28"/>
          <w14:textFill>
            <w14:solidFill>
              <w14:schemeClr w14:val="tx1"/>
            </w14:solidFill>
          </w14:textFill>
        </w:rPr>
      </w:pPr>
    </w:p>
    <w:p>
      <w:pPr>
        <w:pageBreakBefore w:val="0"/>
        <w:kinsoku/>
        <w:overflowPunct/>
        <w:topLinePunct w:val="0"/>
        <w:autoSpaceDE/>
        <w:autoSpaceDN/>
        <w:bidi w:val="0"/>
        <w:spacing w:line="0" w:lineRule="atLeast"/>
        <w:ind w:left="0" w:right="0"/>
        <w:textAlignment w:val="auto"/>
        <w:rPr>
          <w:rFonts w:ascii="Times New Roman" w:hAnsi="Times New Roman" w:eastAsia="楷体_GB2312" w:cs="Times New Roman"/>
          <w:color w:val="000000" w:themeColor="text1"/>
          <w:sz w:val="28"/>
          <w:szCs w:val="28"/>
          <w14:textFill>
            <w14:solidFill>
              <w14:schemeClr w14:val="tx1"/>
            </w14:solidFill>
          </w14:textFill>
        </w:rPr>
      </w:pPr>
      <w:r>
        <w:rPr>
          <w:rFonts w:hint="eastAsia" w:ascii="Times New Roman" w:hAnsi="Times New Roman" w:eastAsia="楷体_GB2312" w:cs="Times New Roman"/>
          <w:color w:val="000000" w:themeColor="text1"/>
          <w:sz w:val="28"/>
          <w:szCs w:val="28"/>
          <w:lang w:eastAsia="zh-CN"/>
          <w14:textFill>
            <w14:solidFill>
              <w14:schemeClr w14:val="tx1"/>
            </w14:solidFill>
          </w14:textFill>
        </w:rPr>
        <w:t>项目监管</w:t>
      </w:r>
      <w:r>
        <w:rPr>
          <w:rFonts w:hint="eastAsia" w:ascii="Times New Roman" w:hAnsi="Times New Roman" w:eastAsia="楷体_GB2312" w:cs="Times New Roman"/>
          <w:color w:val="000000" w:themeColor="text1"/>
          <w:sz w:val="28"/>
          <w:szCs w:val="28"/>
          <w14:textFill>
            <w14:solidFill>
              <w14:schemeClr w14:val="tx1"/>
            </w14:solidFill>
          </w14:textFill>
        </w:rPr>
        <w:t xml:space="preserve">交通运输主管部门：（盖章）    省级交通运输主管部门：（盖章）               </w:t>
      </w:r>
      <w:r>
        <w:rPr>
          <w:rFonts w:ascii="Times New Roman" w:hAnsi="Times New Roman" w:eastAsia="楷体_GB2312" w:cs="Times New Roman"/>
          <w:color w:val="000000" w:themeColor="text1"/>
          <w:sz w:val="28"/>
          <w:szCs w:val="28"/>
          <w14:textFill>
            <w14:solidFill>
              <w14:schemeClr w14:val="tx1"/>
            </w14:solidFill>
          </w14:textFill>
        </w:rPr>
        <w:t xml:space="preserve">   </w:t>
      </w:r>
    </w:p>
    <w:p>
      <w:pPr>
        <w:pageBreakBefore w:val="0"/>
        <w:kinsoku/>
        <w:overflowPunct/>
        <w:topLinePunct w:val="0"/>
        <w:autoSpaceDE/>
        <w:autoSpaceDN/>
        <w:bidi w:val="0"/>
        <w:spacing w:line="0" w:lineRule="atLeast"/>
        <w:ind w:left="0" w:right="0"/>
        <w:textAlignment w:val="auto"/>
        <w:rPr>
          <w:rFonts w:ascii="Times New Roman" w:hAnsi="Times New Roman" w:eastAsia="楷体_GB2312" w:cs="Times New Roman"/>
          <w:color w:val="000000" w:themeColor="text1"/>
          <w:sz w:val="28"/>
          <w:szCs w:val="28"/>
          <w14:textFill>
            <w14:solidFill>
              <w14:schemeClr w14:val="tx1"/>
            </w14:solidFill>
          </w14:textFill>
        </w:rPr>
      </w:pPr>
      <w:r>
        <w:rPr>
          <w:rFonts w:hint="eastAsia" w:ascii="Times New Roman" w:hAnsi="Times New Roman" w:eastAsia="楷体_GB2312" w:cs="Times New Roman"/>
          <w:color w:val="000000" w:themeColor="text1"/>
          <w:sz w:val="28"/>
          <w:szCs w:val="28"/>
          <w14:textFill>
            <w14:solidFill>
              <w14:schemeClr w14:val="tx1"/>
            </w14:solidFill>
          </w14:textFill>
        </w:rPr>
        <w:t xml:space="preserve">评价人：                             复核人：                           </w:t>
      </w:r>
    </w:p>
    <w:p>
      <w:pPr>
        <w:pageBreakBefore w:val="0"/>
        <w:kinsoku/>
        <w:overflowPunct/>
        <w:topLinePunct w:val="0"/>
        <w:autoSpaceDE/>
        <w:autoSpaceDN/>
        <w:bidi w:val="0"/>
        <w:spacing w:line="0" w:lineRule="atLeast"/>
        <w:ind w:left="0" w:right="0"/>
        <w:textAlignment w:val="auto"/>
        <w:rPr>
          <w:rFonts w:ascii="Times New Roman" w:hAnsi="Times New Roman" w:eastAsia="楷体_GB2312" w:cs="Times New Roman"/>
          <w:color w:val="000000" w:themeColor="text1"/>
          <w:sz w:val="28"/>
          <w:szCs w:val="28"/>
          <w14:textFill>
            <w14:solidFill>
              <w14:schemeClr w14:val="tx1"/>
            </w14:solidFill>
          </w14:textFill>
        </w:rPr>
      </w:pPr>
      <w:r>
        <w:rPr>
          <w:rFonts w:hint="eastAsia" w:ascii="Times New Roman" w:hAnsi="Times New Roman" w:eastAsia="楷体_GB2312" w:cs="Times New Roman"/>
          <w:color w:val="000000" w:themeColor="text1"/>
          <w:sz w:val="28"/>
          <w:szCs w:val="28"/>
          <w14:textFill>
            <w14:solidFill>
              <w14:schemeClr w14:val="tx1"/>
            </w14:solidFill>
          </w14:textFill>
        </w:rPr>
        <w:t>负责人：              日  期：</w:t>
      </w:r>
      <w:r>
        <w:rPr>
          <w:rFonts w:ascii="Times New Roman" w:hAnsi="Times New Roman" w:eastAsia="楷体_GB2312" w:cs="Times New Roman"/>
          <w:color w:val="000000" w:themeColor="text1"/>
          <w:sz w:val="28"/>
          <w:szCs w:val="28"/>
          <w14:textFill>
            <w14:solidFill>
              <w14:schemeClr w14:val="tx1"/>
            </w14:solidFill>
          </w14:textFill>
        </w:rPr>
        <w:t xml:space="preserve">       </w:t>
      </w:r>
      <w:r>
        <w:rPr>
          <w:rFonts w:hint="eastAsia" w:ascii="Times New Roman" w:hAnsi="Times New Roman" w:eastAsia="楷体_GB2312" w:cs="Times New Roman"/>
          <w:color w:val="000000" w:themeColor="text1"/>
          <w:sz w:val="28"/>
          <w:szCs w:val="28"/>
          <w14:textFill>
            <w14:solidFill>
              <w14:schemeClr w14:val="tx1"/>
            </w14:solidFill>
          </w14:textFill>
        </w:rPr>
        <w:t>负责人：</w:t>
      </w:r>
      <w:r>
        <w:rPr>
          <w:rFonts w:ascii="Times New Roman" w:hAnsi="Times New Roman" w:eastAsia="楷体_GB2312" w:cs="Times New Roman"/>
          <w:color w:val="000000" w:themeColor="text1"/>
          <w:sz w:val="28"/>
          <w:szCs w:val="28"/>
          <w14:textFill>
            <w14:solidFill>
              <w14:schemeClr w14:val="tx1"/>
            </w14:solidFill>
          </w14:textFill>
        </w:rPr>
        <w:t xml:space="preserve">     </w:t>
      </w:r>
      <w:r>
        <w:rPr>
          <w:rFonts w:hint="eastAsia" w:ascii="Times New Roman" w:hAnsi="Times New Roman" w:eastAsia="楷体_GB2312" w:cs="Times New Roman"/>
          <w:color w:val="000000" w:themeColor="text1"/>
          <w:sz w:val="28"/>
          <w:szCs w:val="28"/>
          <w14:textFill>
            <w14:solidFill>
              <w14:schemeClr w14:val="tx1"/>
            </w14:solidFill>
          </w14:textFill>
        </w:rPr>
        <w:t xml:space="preserve">         </w:t>
      </w:r>
      <w:r>
        <w:rPr>
          <w:rFonts w:ascii="Times New Roman" w:hAnsi="Times New Roman" w:eastAsia="楷体_GB2312" w:cs="Times New Roman"/>
          <w:color w:val="000000" w:themeColor="text1"/>
          <w:sz w:val="28"/>
          <w:szCs w:val="28"/>
          <w14:textFill>
            <w14:solidFill>
              <w14:schemeClr w14:val="tx1"/>
            </w14:solidFill>
          </w14:textFill>
        </w:rPr>
        <w:t xml:space="preserve">日  期：  </w:t>
      </w:r>
    </w:p>
    <w:p>
      <w:pPr>
        <w:pageBreakBefore w:val="0"/>
        <w:kinsoku/>
        <w:overflowPunct/>
        <w:topLinePunct w:val="0"/>
        <w:autoSpaceDE/>
        <w:autoSpaceDN/>
        <w:bidi w:val="0"/>
        <w:spacing w:line="0" w:lineRule="atLeast"/>
        <w:ind w:left="0" w:right="0" w:firstLine="420" w:firstLineChars="200"/>
        <w:textAlignment w:val="auto"/>
        <w:rPr>
          <w:rFonts w:ascii="Times New Roman" w:hAnsi="Times New Roman" w:eastAsia="楷体_GB2312" w:cs="Times New Roman"/>
        </w:rPr>
        <w:sectPr>
          <w:pgSz w:w="11906" w:h="16838"/>
          <w:pgMar w:top="1032" w:right="1134" w:bottom="1418" w:left="1134" w:header="851" w:footer="992" w:gutter="0"/>
          <w:cols w:space="720" w:num="1"/>
          <w:docGrid w:linePitch="312" w:charSpace="0"/>
        </w:sectPr>
      </w:pPr>
    </w:p>
    <w:p>
      <w:pPr>
        <w:pageBreakBefore w:val="0"/>
        <w:kinsoku/>
        <w:overflowPunct/>
        <w:topLinePunct w:val="0"/>
        <w:autoSpaceDE/>
        <w:autoSpaceDN/>
        <w:bidi w:val="0"/>
        <w:spacing w:line="0" w:lineRule="atLeast"/>
        <w:ind w:left="0" w:right="0"/>
        <w:textAlignment w:val="auto"/>
        <w:rPr>
          <w:rFonts w:hint="eastAsia" w:ascii="CESI黑体-GB2312" w:hAnsi="CESI黑体-GB2312" w:eastAsia="CESI黑体-GB2312" w:cs="CESI黑体-GB2312"/>
          <w:sz w:val="32"/>
          <w:szCs w:val="32"/>
        </w:rPr>
      </w:pPr>
      <w:r>
        <w:rPr>
          <w:rFonts w:hint="eastAsia" w:ascii="CESI黑体-GB2312" w:hAnsi="CESI黑体-GB2312" w:eastAsia="CESI黑体-GB2312" w:cs="CESI黑体-GB2312"/>
          <w:sz w:val="32"/>
          <w:szCs w:val="32"/>
        </w:rPr>
        <w:t>附件7</w:t>
      </w:r>
    </w:p>
    <w:p>
      <w:pPr>
        <w:pageBreakBefore w:val="0"/>
        <w:kinsoku/>
        <w:overflowPunct/>
        <w:topLinePunct w:val="0"/>
        <w:autoSpaceDE/>
        <w:autoSpaceDN/>
        <w:bidi w:val="0"/>
        <w:spacing w:line="0" w:lineRule="atLeast"/>
        <w:ind w:left="0" w:right="0"/>
        <w:textAlignment w:val="auto"/>
        <w:rPr>
          <w:rFonts w:hint="eastAsia" w:ascii="CESI黑体-GB2312" w:hAnsi="CESI黑体-GB2312" w:eastAsia="CESI黑体-GB2312" w:cs="CESI黑体-GB2312"/>
          <w:sz w:val="32"/>
          <w:szCs w:val="32"/>
        </w:rPr>
      </w:pPr>
    </w:p>
    <w:p>
      <w:pPr>
        <w:pageBreakBefore w:val="0"/>
        <w:kinsoku/>
        <w:overflowPunct/>
        <w:topLinePunct w:val="0"/>
        <w:autoSpaceDE/>
        <w:autoSpaceDN/>
        <w:bidi w:val="0"/>
        <w:spacing w:line="0" w:lineRule="atLeast"/>
        <w:ind w:left="0" w:right="0"/>
        <w:jc w:val="center"/>
        <w:textAlignment w:val="auto"/>
        <w:rPr>
          <w:rFonts w:hint="eastAsia" w:ascii="CESI小标宋-GB2312" w:hAnsi="CESI小标宋-GB2312" w:eastAsia="CESI小标宋-GB2312" w:cs="CESI小标宋-GB2312"/>
          <w:sz w:val="32"/>
          <w:szCs w:val="32"/>
        </w:rPr>
      </w:pPr>
      <w:r>
        <w:rPr>
          <w:rFonts w:hint="eastAsia" w:ascii="CESI小标宋-GB2312" w:hAnsi="CESI小标宋-GB2312" w:eastAsia="CESI小标宋-GB2312" w:cs="CESI小标宋-GB2312"/>
          <w:sz w:val="32"/>
          <w:szCs w:val="32"/>
          <w:u w:val="single"/>
        </w:rPr>
        <w:t xml:space="preserve">         </w:t>
      </w:r>
      <w:r>
        <w:rPr>
          <w:rFonts w:hint="eastAsia" w:ascii="CESI小标宋-GB2312" w:hAnsi="CESI小标宋-GB2312" w:eastAsia="CESI小标宋-GB2312" w:cs="CESI小标宋-GB2312"/>
          <w:sz w:val="32"/>
          <w:szCs w:val="32"/>
        </w:rPr>
        <w:t>年度</w:t>
      </w:r>
      <w:r>
        <w:rPr>
          <w:rFonts w:hint="eastAsia" w:ascii="CESI小标宋-GB2312" w:hAnsi="CESI小标宋-GB2312" w:eastAsia="CESI小标宋-GB2312" w:cs="CESI小标宋-GB2312"/>
          <w:sz w:val="32"/>
          <w:szCs w:val="32"/>
          <w:lang w:eastAsia="zh-CN"/>
        </w:rPr>
        <w:t>公路水运工程质量</w:t>
      </w:r>
      <w:r>
        <w:rPr>
          <w:rFonts w:hint="eastAsia" w:ascii="CESI小标宋-GB2312" w:hAnsi="CESI小标宋-GB2312" w:eastAsia="CESI小标宋-GB2312" w:cs="CESI小标宋-GB2312"/>
          <w:sz w:val="32"/>
          <w:szCs w:val="32"/>
        </w:rPr>
        <w:t>检测从业人员信用评价表</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3"/>
        <w:gridCol w:w="1755"/>
        <w:gridCol w:w="1281"/>
        <w:gridCol w:w="1668"/>
        <w:gridCol w:w="2579"/>
        <w:gridCol w:w="11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0" w:type="dxa"/>
            <w:gridSpan w:val="6"/>
          </w:tcPr>
          <w:p>
            <w:pPr>
              <w:pageBreakBefore w:val="0"/>
              <w:kinsoku/>
              <w:overflowPunct/>
              <w:topLinePunct w:val="0"/>
              <w:autoSpaceDE/>
              <w:autoSpaceDN/>
              <w:bidi w:val="0"/>
              <w:spacing w:line="0" w:lineRule="atLeast"/>
              <w:ind w:left="0" w:right="0"/>
              <w:textAlignment w:val="auto"/>
              <w:rPr>
                <w:rFonts w:ascii="Times New Roman" w:hAnsi="Times New Roman" w:eastAsia="楷体_GB2312" w:cs="Times New Roman"/>
                <w:color w:val="000000" w:themeColor="text1"/>
                <w:sz w:val="28"/>
                <w:szCs w:val="28"/>
                <w14:textFill>
                  <w14:solidFill>
                    <w14:schemeClr w14:val="tx1"/>
                  </w14:solidFill>
                </w14:textFill>
              </w:rPr>
            </w:pPr>
            <w:r>
              <w:rPr>
                <w:rFonts w:hint="eastAsia" w:ascii="Times New Roman" w:hAnsi="Times New Roman" w:eastAsia="楷体_GB2312" w:cs="Times New Roman"/>
                <w:color w:val="000000" w:themeColor="text1"/>
                <w:sz w:val="28"/>
                <w:szCs w:val="28"/>
                <w14:textFill>
                  <w14:solidFill>
                    <w14:schemeClr w14:val="tx1"/>
                  </w14:solidFill>
                </w14:textFill>
              </w:rPr>
              <w:t>受聘</w:t>
            </w:r>
            <w:r>
              <w:rPr>
                <w:rFonts w:ascii="Times New Roman" w:hAnsi="Times New Roman" w:eastAsia="楷体_GB2312" w:cs="Times New Roman"/>
                <w:color w:val="000000" w:themeColor="text1"/>
                <w:sz w:val="28"/>
                <w:szCs w:val="28"/>
                <w14:textFill>
                  <w14:solidFill>
                    <w14:schemeClr w14:val="tx1"/>
                  </w14:solidFill>
                </w14:textFill>
              </w:rPr>
              <w:t>检测机构</w:t>
            </w:r>
            <w:r>
              <w:rPr>
                <w:rFonts w:hint="eastAsia" w:ascii="Times New Roman" w:hAnsi="Times New Roman" w:eastAsia="楷体_GB2312" w:cs="Times New Roman"/>
                <w:color w:val="000000" w:themeColor="text1"/>
                <w:sz w:val="28"/>
                <w:szCs w:val="28"/>
                <w14:textFill>
                  <w14:solidFill>
                    <w14:schemeClr w14:val="tx1"/>
                  </w14:solidFill>
                </w14:textFill>
              </w:rPr>
              <w:t>：</w:t>
            </w:r>
            <w:r>
              <w:rPr>
                <w:rFonts w:hint="eastAsia" w:ascii="Times New Roman" w:hAnsi="Times New Roman" w:eastAsia="楷体_GB2312" w:cs="Times New Roman"/>
                <w:color w:val="000000" w:themeColor="text1"/>
                <w:sz w:val="28"/>
                <w:szCs w:val="28"/>
                <w:u w:val="single"/>
                <w14:textFill>
                  <w14:solidFill>
                    <w14:schemeClr w14:val="tx1"/>
                  </w14:solidFill>
                </w14:textFill>
              </w:rPr>
              <w:t xml:space="preserve">                             </w:t>
            </w:r>
          </w:p>
          <w:p>
            <w:pPr>
              <w:pageBreakBefore w:val="0"/>
              <w:kinsoku/>
              <w:overflowPunct/>
              <w:topLinePunct w:val="0"/>
              <w:autoSpaceDE/>
              <w:autoSpaceDN/>
              <w:bidi w:val="0"/>
              <w:spacing w:line="0" w:lineRule="atLeast"/>
              <w:ind w:left="0" w:right="0"/>
              <w:textAlignment w:val="auto"/>
              <w:rPr>
                <w:rFonts w:ascii="Times New Roman" w:hAnsi="Times New Roman" w:eastAsia="楷体_GB2312" w:cs="Times New Roman"/>
                <w:color w:val="000000" w:themeColor="text1"/>
                <w:sz w:val="24"/>
                <w:u w:val="single"/>
                <w14:textFill>
                  <w14:solidFill>
                    <w14:schemeClr w14:val="tx1"/>
                  </w14:solidFill>
                </w14:textFill>
              </w:rPr>
            </w:pPr>
            <w:r>
              <w:rPr>
                <w:rFonts w:hint="eastAsia" w:ascii="Times New Roman" w:hAnsi="Times New Roman" w:eastAsia="楷体_GB2312" w:cs="Times New Roman"/>
                <w:color w:val="000000" w:themeColor="text1"/>
                <w:sz w:val="28"/>
                <w:szCs w:val="28"/>
                <w:lang w:eastAsia="zh-CN"/>
                <w14:textFill>
                  <w14:solidFill>
                    <w14:schemeClr w14:val="tx1"/>
                  </w14:solidFill>
                </w14:textFill>
              </w:rPr>
              <w:t>所在</w:t>
            </w:r>
            <w:r>
              <w:rPr>
                <w:rFonts w:hint="eastAsia" w:ascii="Times New Roman" w:hAnsi="Times New Roman" w:eastAsia="楷体_GB2312" w:cs="Times New Roman"/>
                <w:color w:val="000000" w:themeColor="text1"/>
                <w:sz w:val="28"/>
                <w:szCs w:val="28"/>
                <w14:textFill>
                  <w14:solidFill>
                    <w14:schemeClr w14:val="tx1"/>
                  </w14:solidFill>
                </w14:textFill>
              </w:rPr>
              <w:t>工地试验室或现场检测项目：</w:t>
            </w:r>
            <w:r>
              <w:rPr>
                <w:rFonts w:hint="eastAsia" w:ascii="Times New Roman" w:hAnsi="Times New Roman" w:eastAsia="楷体_GB2312" w:cs="Times New Roman"/>
                <w:color w:val="000000" w:themeColor="text1"/>
                <w:sz w:val="28"/>
                <w:szCs w:val="28"/>
                <w:u w:val="single"/>
                <w14:textFill>
                  <w14:solidFill>
                    <w14:schemeClr w14:val="tx1"/>
                  </w14:solidFill>
                </w14:textFill>
              </w:rPr>
              <w:t xml:space="preserve">                                             </w:t>
            </w:r>
            <w:r>
              <w:rPr>
                <w:rFonts w:hint="eastAsia" w:ascii="Times New Roman" w:hAnsi="Times New Roman" w:eastAsia="楷体_GB2312" w:cs="Times New Roman"/>
                <w:color w:val="000000" w:themeColor="text1"/>
                <w:sz w:val="24"/>
                <w:u w:val="single"/>
                <w14:textFill>
                  <w14:solidFill>
                    <w14:schemeClr w14:val="tx1"/>
                  </w14:solidFill>
                </w14:textFill>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trPr>
        <w:tc>
          <w:tcPr>
            <w:tcW w:w="763" w:type="dxa"/>
            <w:vAlign w:val="center"/>
          </w:tcPr>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000000" w:themeColor="text1"/>
                <w:sz w:val="24"/>
                <w14:textFill>
                  <w14:solidFill>
                    <w14:schemeClr w14:val="tx1"/>
                  </w14:solidFill>
                </w14:textFill>
              </w:rPr>
            </w:pPr>
            <w:r>
              <w:rPr>
                <w:rFonts w:hint="eastAsia" w:ascii="Times New Roman" w:hAnsi="Times New Roman" w:eastAsia="楷体_GB2312" w:cs="Times New Roman"/>
                <w:color w:val="000000" w:themeColor="text1"/>
                <w:sz w:val="24"/>
                <w14:textFill>
                  <w14:solidFill>
                    <w14:schemeClr w14:val="tx1"/>
                  </w14:solidFill>
                </w14:textFill>
              </w:rPr>
              <w:t>姓名</w:t>
            </w:r>
          </w:p>
        </w:tc>
        <w:tc>
          <w:tcPr>
            <w:tcW w:w="1755" w:type="dxa"/>
            <w:vAlign w:val="center"/>
          </w:tcPr>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000000" w:themeColor="text1"/>
                <w:sz w:val="24"/>
                <w14:textFill>
                  <w14:solidFill>
                    <w14:schemeClr w14:val="tx1"/>
                  </w14:solidFill>
                </w14:textFill>
              </w:rPr>
            </w:pPr>
            <w:r>
              <w:rPr>
                <w:rFonts w:ascii="Times New Roman" w:hAnsi="Times New Roman" w:eastAsia="楷体_GB2312" w:cs="Times New Roman"/>
                <w:color w:val="000000" w:themeColor="text1"/>
                <w:sz w:val="24"/>
                <w14:textFill>
                  <w14:solidFill>
                    <w14:schemeClr w14:val="tx1"/>
                  </w14:solidFill>
                </w14:textFill>
              </w:rPr>
              <w:t>身份证件号</w:t>
            </w:r>
          </w:p>
        </w:tc>
        <w:tc>
          <w:tcPr>
            <w:tcW w:w="1281" w:type="dxa"/>
            <w:vAlign w:val="center"/>
          </w:tcPr>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000000" w:themeColor="text1"/>
                <w:sz w:val="24"/>
                <w14:textFill>
                  <w14:solidFill>
                    <w14:schemeClr w14:val="tx1"/>
                  </w14:solidFill>
                </w14:textFill>
              </w:rPr>
            </w:pPr>
            <w:r>
              <w:rPr>
                <w:rFonts w:ascii="Times New Roman" w:hAnsi="Times New Roman" w:eastAsia="楷体_GB2312" w:cs="Times New Roman"/>
                <w:color w:val="000000" w:themeColor="text1"/>
                <w:sz w:val="24"/>
                <w14:textFill>
                  <w14:solidFill>
                    <w14:schemeClr w14:val="tx1"/>
                  </w14:solidFill>
                </w14:textFill>
              </w:rPr>
              <w:t>职业资格证书号</w:t>
            </w:r>
          </w:p>
        </w:tc>
        <w:tc>
          <w:tcPr>
            <w:tcW w:w="1668" w:type="dxa"/>
            <w:vAlign w:val="center"/>
          </w:tcPr>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000000" w:themeColor="text1"/>
                <w:sz w:val="24"/>
                <w14:textFill>
                  <w14:solidFill>
                    <w14:schemeClr w14:val="tx1"/>
                  </w14:solidFill>
                </w14:textFill>
              </w:rPr>
            </w:pPr>
            <w:r>
              <w:rPr>
                <w:rFonts w:ascii="Times New Roman" w:hAnsi="Times New Roman" w:eastAsia="楷体_GB2312" w:cs="Times New Roman"/>
                <w:color w:val="000000" w:themeColor="text1"/>
                <w:sz w:val="24"/>
                <w14:textFill>
                  <w14:solidFill>
                    <w14:schemeClr w14:val="tx1"/>
                  </w14:solidFill>
                </w14:textFill>
              </w:rPr>
              <w:t>行为代码</w:t>
            </w:r>
          </w:p>
        </w:tc>
        <w:tc>
          <w:tcPr>
            <w:tcW w:w="2579" w:type="dxa"/>
            <w:vAlign w:val="center"/>
          </w:tcPr>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000000" w:themeColor="text1"/>
                <w:sz w:val="24"/>
                <w14:textFill>
                  <w14:solidFill>
                    <w14:schemeClr w14:val="tx1"/>
                  </w14:solidFill>
                </w14:textFill>
              </w:rPr>
            </w:pPr>
            <w:r>
              <w:rPr>
                <w:rFonts w:hint="eastAsia" w:ascii="Times New Roman" w:hAnsi="Times New Roman" w:eastAsia="楷体_GB2312" w:cs="Times New Roman"/>
                <w:color w:val="000000" w:themeColor="text1"/>
                <w:sz w:val="24"/>
                <w14:textFill>
                  <w14:solidFill>
                    <w14:schemeClr w14:val="tx1"/>
                  </w14:solidFill>
                </w14:textFill>
              </w:rPr>
              <w:t>评价指标</w:t>
            </w:r>
          </w:p>
        </w:tc>
        <w:tc>
          <w:tcPr>
            <w:tcW w:w="1184" w:type="dxa"/>
            <w:vAlign w:val="center"/>
          </w:tcPr>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000000" w:themeColor="text1"/>
                <w:sz w:val="24"/>
                <w14:textFill>
                  <w14:solidFill>
                    <w14:schemeClr w14:val="tx1"/>
                  </w14:solidFill>
                </w14:textFill>
              </w:rPr>
            </w:pPr>
            <w:r>
              <w:rPr>
                <w:rFonts w:hint="eastAsia" w:ascii="Times New Roman" w:hAnsi="Times New Roman" w:eastAsia="楷体_GB2312" w:cs="Times New Roman"/>
                <w:color w:val="000000" w:themeColor="text1"/>
                <w:sz w:val="24"/>
                <w14:textFill>
                  <w14:solidFill>
                    <w14:schemeClr w14:val="tx1"/>
                  </w14:solidFill>
                </w14:textFill>
              </w:rPr>
              <w:t>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763" w:type="dxa"/>
          </w:tcPr>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FF0000"/>
                <w:sz w:val="24"/>
              </w:rPr>
            </w:pPr>
          </w:p>
        </w:tc>
        <w:tc>
          <w:tcPr>
            <w:tcW w:w="1755" w:type="dxa"/>
          </w:tcPr>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FF0000"/>
                <w:sz w:val="24"/>
              </w:rPr>
            </w:pPr>
          </w:p>
        </w:tc>
        <w:tc>
          <w:tcPr>
            <w:tcW w:w="1281" w:type="dxa"/>
          </w:tcPr>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000000" w:themeColor="text1"/>
                <w:sz w:val="24"/>
                <w14:textFill>
                  <w14:solidFill>
                    <w14:schemeClr w14:val="tx1"/>
                  </w14:solidFill>
                </w14:textFill>
              </w:rPr>
            </w:pPr>
          </w:p>
        </w:tc>
        <w:tc>
          <w:tcPr>
            <w:tcW w:w="1668" w:type="dxa"/>
          </w:tcPr>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000000" w:themeColor="text1"/>
                <w:sz w:val="24"/>
                <w14:textFill>
                  <w14:solidFill>
                    <w14:schemeClr w14:val="tx1"/>
                  </w14:solidFill>
                </w14:textFill>
              </w:rPr>
            </w:pPr>
          </w:p>
        </w:tc>
        <w:tc>
          <w:tcPr>
            <w:tcW w:w="2579" w:type="dxa"/>
          </w:tcPr>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FF0000"/>
                <w:sz w:val="24"/>
              </w:rPr>
            </w:pPr>
          </w:p>
        </w:tc>
        <w:tc>
          <w:tcPr>
            <w:tcW w:w="1184" w:type="dxa"/>
          </w:tcPr>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763" w:type="dxa"/>
          </w:tcPr>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FF0000"/>
                <w:sz w:val="24"/>
              </w:rPr>
            </w:pPr>
          </w:p>
        </w:tc>
        <w:tc>
          <w:tcPr>
            <w:tcW w:w="1755" w:type="dxa"/>
          </w:tcPr>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FF0000"/>
                <w:sz w:val="24"/>
              </w:rPr>
            </w:pPr>
          </w:p>
        </w:tc>
        <w:tc>
          <w:tcPr>
            <w:tcW w:w="1281" w:type="dxa"/>
          </w:tcPr>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000000" w:themeColor="text1"/>
                <w:sz w:val="24"/>
                <w14:textFill>
                  <w14:solidFill>
                    <w14:schemeClr w14:val="tx1"/>
                  </w14:solidFill>
                </w14:textFill>
              </w:rPr>
            </w:pPr>
          </w:p>
        </w:tc>
        <w:tc>
          <w:tcPr>
            <w:tcW w:w="1668" w:type="dxa"/>
          </w:tcPr>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000000" w:themeColor="text1"/>
                <w:sz w:val="24"/>
                <w14:textFill>
                  <w14:solidFill>
                    <w14:schemeClr w14:val="tx1"/>
                  </w14:solidFill>
                </w14:textFill>
              </w:rPr>
            </w:pPr>
          </w:p>
        </w:tc>
        <w:tc>
          <w:tcPr>
            <w:tcW w:w="2579" w:type="dxa"/>
          </w:tcPr>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FF0000"/>
                <w:sz w:val="24"/>
              </w:rPr>
            </w:pPr>
          </w:p>
        </w:tc>
        <w:tc>
          <w:tcPr>
            <w:tcW w:w="1184" w:type="dxa"/>
          </w:tcPr>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763" w:type="dxa"/>
          </w:tcPr>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FF0000"/>
                <w:sz w:val="24"/>
              </w:rPr>
            </w:pPr>
          </w:p>
        </w:tc>
        <w:tc>
          <w:tcPr>
            <w:tcW w:w="1755" w:type="dxa"/>
          </w:tcPr>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FF0000"/>
                <w:sz w:val="24"/>
              </w:rPr>
            </w:pPr>
          </w:p>
        </w:tc>
        <w:tc>
          <w:tcPr>
            <w:tcW w:w="1281" w:type="dxa"/>
          </w:tcPr>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000000" w:themeColor="text1"/>
                <w:sz w:val="24"/>
                <w14:textFill>
                  <w14:solidFill>
                    <w14:schemeClr w14:val="tx1"/>
                  </w14:solidFill>
                </w14:textFill>
              </w:rPr>
            </w:pPr>
          </w:p>
        </w:tc>
        <w:tc>
          <w:tcPr>
            <w:tcW w:w="1668" w:type="dxa"/>
          </w:tcPr>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000000" w:themeColor="text1"/>
                <w:sz w:val="24"/>
                <w14:textFill>
                  <w14:solidFill>
                    <w14:schemeClr w14:val="tx1"/>
                  </w14:solidFill>
                </w14:textFill>
              </w:rPr>
            </w:pPr>
          </w:p>
        </w:tc>
        <w:tc>
          <w:tcPr>
            <w:tcW w:w="2579" w:type="dxa"/>
          </w:tcPr>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FF0000"/>
                <w:sz w:val="24"/>
              </w:rPr>
            </w:pPr>
          </w:p>
        </w:tc>
        <w:tc>
          <w:tcPr>
            <w:tcW w:w="1184" w:type="dxa"/>
          </w:tcPr>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763" w:type="dxa"/>
          </w:tcPr>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FF0000"/>
                <w:sz w:val="24"/>
              </w:rPr>
            </w:pPr>
          </w:p>
        </w:tc>
        <w:tc>
          <w:tcPr>
            <w:tcW w:w="1755" w:type="dxa"/>
          </w:tcPr>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FF0000"/>
                <w:sz w:val="24"/>
              </w:rPr>
            </w:pPr>
          </w:p>
        </w:tc>
        <w:tc>
          <w:tcPr>
            <w:tcW w:w="1281" w:type="dxa"/>
          </w:tcPr>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000000" w:themeColor="text1"/>
                <w:sz w:val="24"/>
                <w14:textFill>
                  <w14:solidFill>
                    <w14:schemeClr w14:val="tx1"/>
                  </w14:solidFill>
                </w14:textFill>
              </w:rPr>
            </w:pPr>
          </w:p>
        </w:tc>
        <w:tc>
          <w:tcPr>
            <w:tcW w:w="1668" w:type="dxa"/>
          </w:tcPr>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000000" w:themeColor="text1"/>
                <w:sz w:val="24"/>
                <w14:textFill>
                  <w14:solidFill>
                    <w14:schemeClr w14:val="tx1"/>
                  </w14:solidFill>
                </w14:textFill>
              </w:rPr>
            </w:pPr>
          </w:p>
        </w:tc>
        <w:tc>
          <w:tcPr>
            <w:tcW w:w="2579" w:type="dxa"/>
          </w:tcPr>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FF0000"/>
                <w:sz w:val="24"/>
              </w:rPr>
            </w:pPr>
          </w:p>
        </w:tc>
        <w:tc>
          <w:tcPr>
            <w:tcW w:w="1184" w:type="dxa"/>
          </w:tcPr>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763" w:type="dxa"/>
          </w:tcPr>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FF0000"/>
                <w:sz w:val="24"/>
              </w:rPr>
            </w:pPr>
          </w:p>
        </w:tc>
        <w:tc>
          <w:tcPr>
            <w:tcW w:w="1755" w:type="dxa"/>
          </w:tcPr>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FF0000"/>
                <w:sz w:val="24"/>
              </w:rPr>
            </w:pPr>
          </w:p>
        </w:tc>
        <w:tc>
          <w:tcPr>
            <w:tcW w:w="1281" w:type="dxa"/>
          </w:tcPr>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000000" w:themeColor="text1"/>
                <w:sz w:val="24"/>
                <w14:textFill>
                  <w14:solidFill>
                    <w14:schemeClr w14:val="tx1"/>
                  </w14:solidFill>
                </w14:textFill>
              </w:rPr>
            </w:pPr>
          </w:p>
        </w:tc>
        <w:tc>
          <w:tcPr>
            <w:tcW w:w="1668" w:type="dxa"/>
          </w:tcPr>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000000" w:themeColor="text1"/>
                <w:sz w:val="24"/>
                <w14:textFill>
                  <w14:solidFill>
                    <w14:schemeClr w14:val="tx1"/>
                  </w14:solidFill>
                </w14:textFill>
              </w:rPr>
            </w:pPr>
          </w:p>
        </w:tc>
        <w:tc>
          <w:tcPr>
            <w:tcW w:w="2579" w:type="dxa"/>
          </w:tcPr>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FF0000"/>
                <w:sz w:val="24"/>
              </w:rPr>
            </w:pPr>
          </w:p>
        </w:tc>
        <w:tc>
          <w:tcPr>
            <w:tcW w:w="1184" w:type="dxa"/>
          </w:tcPr>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763" w:type="dxa"/>
          </w:tcPr>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FF0000"/>
                <w:sz w:val="24"/>
              </w:rPr>
            </w:pPr>
          </w:p>
        </w:tc>
        <w:tc>
          <w:tcPr>
            <w:tcW w:w="1755" w:type="dxa"/>
          </w:tcPr>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FF0000"/>
                <w:sz w:val="24"/>
              </w:rPr>
            </w:pPr>
          </w:p>
        </w:tc>
        <w:tc>
          <w:tcPr>
            <w:tcW w:w="1281" w:type="dxa"/>
          </w:tcPr>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000000" w:themeColor="text1"/>
                <w:sz w:val="24"/>
                <w14:textFill>
                  <w14:solidFill>
                    <w14:schemeClr w14:val="tx1"/>
                  </w14:solidFill>
                </w14:textFill>
              </w:rPr>
            </w:pPr>
          </w:p>
        </w:tc>
        <w:tc>
          <w:tcPr>
            <w:tcW w:w="1668" w:type="dxa"/>
          </w:tcPr>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000000" w:themeColor="text1"/>
                <w:sz w:val="24"/>
                <w14:textFill>
                  <w14:solidFill>
                    <w14:schemeClr w14:val="tx1"/>
                  </w14:solidFill>
                </w14:textFill>
              </w:rPr>
            </w:pPr>
          </w:p>
        </w:tc>
        <w:tc>
          <w:tcPr>
            <w:tcW w:w="2579" w:type="dxa"/>
          </w:tcPr>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FF0000"/>
                <w:sz w:val="24"/>
              </w:rPr>
            </w:pPr>
          </w:p>
        </w:tc>
        <w:tc>
          <w:tcPr>
            <w:tcW w:w="1184" w:type="dxa"/>
          </w:tcPr>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763" w:type="dxa"/>
          </w:tcPr>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FF0000"/>
                <w:sz w:val="24"/>
              </w:rPr>
            </w:pPr>
          </w:p>
        </w:tc>
        <w:tc>
          <w:tcPr>
            <w:tcW w:w="1755" w:type="dxa"/>
          </w:tcPr>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FF0000"/>
                <w:sz w:val="24"/>
              </w:rPr>
            </w:pPr>
          </w:p>
        </w:tc>
        <w:tc>
          <w:tcPr>
            <w:tcW w:w="1281" w:type="dxa"/>
          </w:tcPr>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000000" w:themeColor="text1"/>
                <w:sz w:val="24"/>
                <w14:textFill>
                  <w14:solidFill>
                    <w14:schemeClr w14:val="tx1"/>
                  </w14:solidFill>
                </w14:textFill>
              </w:rPr>
            </w:pPr>
          </w:p>
        </w:tc>
        <w:tc>
          <w:tcPr>
            <w:tcW w:w="1668" w:type="dxa"/>
          </w:tcPr>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000000" w:themeColor="text1"/>
                <w:sz w:val="24"/>
                <w14:textFill>
                  <w14:solidFill>
                    <w14:schemeClr w14:val="tx1"/>
                  </w14:solidFill>
                </w14:textFill>
              </w:rPr>
            </w:pPr>
          </w:p>
        </w:tc>
        <w:tc>
          <w:tcPr>
            <w:tcW w:w="2579" w:type="dxa"/>
          </w:tcPr>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FF0000"/>
                <w:sz w:val="24"/>
              </w:rPr>
            </w:pPr>
          </w:p>
        </w:tc>
        <w:tc>
          <w:tcPr>
            <w:tcW w:w="1184" w:type="dxa"/>
          </w:tcPr>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trPr>
        <w:tc>
          <w:tcPr>
            <w:tcW w:w="763" w:type="dxa"/>
          </w:tcPr>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FF0000"/>
                <w:sz w:val="24"/>
              </w:rPr>
            </w:pPr>
          </w:p>
        </w:tc>
        <w:tc>
          <w:tcPr>
            <w:tcW w:w="1755" w:type="dxa"/>
          </w:tcPr>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FF0000"/>
                <w:sz w:val="24"/>
              </w:rPr>
            </w:pPr>
          </w:p>
        </w:tc>
        <w:tc>
          <w:tcPr>
            <w:tcW w:w="1281" w:type="dxa"/>
          </w:tcPr>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000000" w:themeColor="text1"/>
                <w:sz w:val="24"/>
                <w14:textFill>
                  <w14:solidFill>
                    <w14:schemeClr w14:val="tx1"/>
                  </w14:solidFill>
                </w14:textFill>
              </w:rPr>
            </w:pPr>
          </w:p>
        </w:tc>
        <w:tc>
          <w:tcPr>
            <w:tcW w:w="1668" w:type="dxa"/>
          </w:tcPr>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000000" w:themeColor="text1"/>
                <w:sz w:val="24"/>
                <w14:textFill>
                  <w14:solidFill>
                    <w14:schemeClr w14:val="tx1"/>
                  </w14:solidFill>
                </w14:textFill>
              </w:rPr>
            </w:pPr>
          </w:p>
        </w:tc>
        <w:tc>
          <w:tcPr>
            <w:tcW w:w="2579" w:type="dxa"/>
          </w:tcPr>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FF0000"/>
                <w:sz w:val="24"/>
              </w:rPr>
            </w:pPr>
          </w:p>
        </w:tc>
        <w:tc>
          <w:tcPr>
            <w:tcW w:w="1184" w:type="dxa"/>
          </w:tcPr>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2" w:hRule="atLeast"/>
        </w:trPr>
        <w:tc>
          <w:tcPr>
            <w:tcW w:w="0" w:type="auto"/>
            <w:gridSpan w:val="6"/>
          </w:tcPr>
          <w:p>
            <w:pPr>
              <w:pageBreakBefore w:val="0"/>
              <w:kinsoku/>
              <w:overflowPunct/>
              <w:topLinePunct w:val="0"/>
              <w:autoSpaceDE/>
              <w:autoSpaceDN/>
              <w:bidi w:val="0"/>
              <w:spacing w:line="0" w:lineRule="atLeast"/>
              <w:ind w:left="0" w:right="0"/>
              <w:textAlignment w:val="auto"/>
              <w:rPr>
                <w:rFonts w:ascii="Times New Roman" w:hAnsi="Times New Roman" w:eastAsia="楷体_GB2312" w:cs="Times New Roman"/>
                <w:color w:val="000000" w:themeColor="text1"/>
                <w:sz w:val="24"/>
                <w14:textFill>
                  <w14:solidFill>
                    <w14:schemeClr w14:val="tx1"/>
                  </w14:solidFill>
                </w14:textFill>
              </w:rPr>
            </w:pPr>
            <w:r>
              <w:rPr>
                <w:rFonts w:ascii="Times New Roman" w:hAnsi="Times New Roman" w:eastAsia="楷体_GB2312" w:cs="Times New Roman"/>
                <w:color w:val="000000" w:themeColor="text1"/>
                <w:sz w:val="24"/>
                <w14:textFill>
                  <w14:solidFill>
                    <w14:schemeClr w14:val="tx1"/>
                  </w14:solidFill>
                </w14:textFill>
              </w:rPr>
              <w:t>评价</w:t>
            </w:r>
            <w:r>
              <w:rPr>
                <w:rFonts w:hint="eastAsia" w:ascii="Times New Roman" w:hAnsi="Times New Roman" w:eastAsia="楷体_GB2312" w:cs="Times New Roman"/>
                <w:color w:val="000000" w:themeColor="text1"/>
                <w:sz w:val="24"/>
                <w14:textFill>
                  <w14:solidFill>
                    <w14:schemeClr w14:val="tx1"/>
                  </w14:solidFill>
                </w14:textFill>
              </w:rPr>
              <w:t>机构（盖章）</w:t>
            </w:r>
            <w:r>
              <w:rPr>
                <w:rFonts w:ascii="Times New Roman" w:hAnsi="Times New Roman" w:eastAsia="楷体_GB2312" w:cs="Times New Roman"/>
                <w:color w:val="000000" w:themeColor="text1"/>
                <w:sz w:val="24"/>
                <w14:textFill>
                  <w14:solidFill>
                    <w14:schemeClr w14:val="tx1"/>
                  </w14:solidFill>
                </w14:textFill>
              </w:rPr>
              <w:t>：</w:t>
            </w:r>
          </w:p>
          <w:p>
            <w:pPr>
              <w:pageBreakBefore w:val="0"/>
              <w:kinsoku/>
              <w:overflowPunct/>
              <w:topLinePunct w:val="0"/>
              <w:autoSpaceDE/>
              <w:autoSpaceDN/>
              <w:bidi w:val="0"/>
              <w:spacing w:line="0" w:lineRule="atLeast"/>
              <w:ind w:left="0" w:right="0"/>
              <w:jc w:val="right"/>
              <w:textAlignment w:val="auto"/>
              <w:rPr>
                <w:rFonts w:ascii="Times New Roman" w:hAnsi="Times New Roman" w:eastAsia="楷体_GB2312" w:cs="Times New Roman"/>
                <w:color w:val="000000" w:themeColor="text1"/>
                <w:sz w:val="24"/>
                <w14:textFill>
                  <w14:solidFill>
                    <w14:schemeClr w14:val="tx1"/>
                  </w14:solidFill>
                </w14:textFill>
              </w:rPr>
            </w:pPr>
          </w:p>
          <w:p>
            <w:pPr>
              <w:pageBreakBefore w:val="0"/>
              <w:kinsoku/>
              <w:overflowPunct/>
              <w:topLinePunct w:val="0"/>
              <w:autoSpaceDE/>
              <w:autoSpaceDN/>
              <w:bidi w:val="0"/>
              <w:spacing w:line="0" w:lineRule="atLeast"/>
              <w:ind w:left="0" w:right="0"/>
              <w:jc w:val="center"/>
              <w:textAlignment w:val="auto"/>
              <w:rPr>
                <w:ins w:id="13" w:author="天道 无情" w:date="2023-03-24T21:11:00Z"/>
                <w:rFonts w:ascii="Times New Roman" w:hAnsi="Times New Roman" w:eastAsia="楷体_GB2312" w:cs="Times New Roman"/>
                <w:color w:val="000000" w:themeColor="text1"/>
                <w:sz w:val="24"/>
                <w14:textFill>
                  <w14:solidFill>
                    <w14:schemeClr w14:val="tx1"/>
                  </w14:solidFill>
                </w14:textFill>
              </w:rPr>
            </w:pPr>
            <w:r>
              <w:rPr>
                <w:rFonts w:hint="eastAsia" w:ascii="Times New Roman" w:hAnsi="Times New Roman" w:eastAsia="楷体_GB2312" w:cs="Times New Roman"/>
                <w:color w:val="000000" w:themeColor="text1"/>
                <w:sz w:val="24"/>
                <w14:textFill>
                  <w14:solidFill>
                    <w14:schemeClr w14:val="tx1"/>
                  </w14:solidFill>
                </w14:textFill>
              </w:rPr>
              <w:t xml:space="preserve">                                                 </w:t>
            </w:r>
            <w:r>
              <w:rPr>
                <w:rFonts w:ascii="Times New Roman" w:hAnsi="Times New Roman" w:eastAsia="楷体_GB2312" w:cs="Times New Roman"/>
                <w:color w:val="000000" w:themeColor="text1"/>
                <w:sz w:val="24"/>
                <w14:textFill>
                  <w14:solidFill>
                    <w14:schemeClr w14:val="tx1"/>
                  </w14:solidFill>
                </w14:textFill>
              </w:rPr>
              <w:t xml:space="preserve">评价人：       </w:t>
            </w:r>
          </w:p>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000000" w:themeColor="text1"/>
                <w:sz w:val="24"/>
                <w14:textFill>
                  <w14:solidFill>
                    <w14:schemeClr w14:val="tx1"/>
                  </w14:solidFill>
                </w14:textFill>
              </w:rPr>
            </w:pPr>
            <w:r>
              <w:rPr>
                <w:rFonts w:hint="eastAsia" w:ascii="Times New Roman" w:hAnsi="Times New Roman" w:eastAsia="楷体_GB2312" w:cs="Times New Roman"/>
                <w:color w:val="000000" w:themeColor="text1"/>
                <w:sz w:val="24"/>
                <w:lang w:val="en-US" w:eastAsia="zh-CN"/>
                <w14:textFill>
                  <w14:solidFill>
                    <w14:schemeClr w14:val="tx1"/>
                  </w14:solidFill>
                </w14:textFill>
              </w:rPr>
              <w:t xml:space="preserve">                                                 </w:t>
            </w:r>
            <w:r>
              <w:rPr>
                <w:rFonts w:hint="eastAsia" w:ascii="Times New Roman" w:hAnsi="Times New Roman" w:eastAsia="楷体_GB2312" w:cs="Times New Roman"/>
                <w:color w:val="000000" w:themeColor="text1"/>
                <w:sz w:val="24"/>
                <w:lang w:eastAsia="zh-CN"/>
                <w14:textFill>
                  <w14:solidFill>
                    <w14:schemeClr w14:val="tx1"/>
                  </w14:solidFill>
                </w14:textFill>
              </w:rPr>
              <w:t>负责人：</w:t>
            </w:r>
          </w:p>
          <w:p>
            <w:pPr>
              <w:pageBreakBefore w:val="0"/>
              <w:kinsoku/>
              <w:overflowPunct/>
              <w:topLinePunct w:val="0"/>
              <w:autoSpaceDE/>
              <w:autoSpaceDN/>
              <w:bidi w:val="0"/>
              <w:spacing w:line="0" w:lineRule="atLeast"/>
              <w:ind w:left="0" w:right="0"/>
              <w:jc w:val="center"/>
              <w:textAlignment w:val="auto"/>
              <w:rPr>
                <w:rFonts w:ascii="Times New Roman" w:hAnsi="Times New Roman" w:eastAsia="楷体_GB2312" w:cs="Times New Roman"/>
                <w:color w:val="000000" w:themeColor="text1"/>
                <w:sz w:val="24"/>
                <w14:textFill>
                  <w14:solidFill>
                    <w14:schemeClr w14:val="tx1"/>
                  </w14:solidFill>
                </w14:textFill>
              </w:rPr>
            </w:pPr>
            <w:r>
              <w:rPr>
                <w:rFonts w:hint="eastAsia" w:ascii="Times New Roman" w:hAnsi="Times New Roman" w:eastAsia="楷体_GB2312" w:cs="Times New Roman"/>
                <w:color w:val="000000" w:themeColor="text1"/>
                <w:sz w:val="24"/>
                <w14:textFill>
                  <w14:solidFill>
                    <w14:schemeClr w14:val="tx1"/>
                  </w14:solidFill>
                </w14:textFill>
              </w:rPr>
              <w:t xml:space="preserve">                                                 日  期：       </w:t>
            </w:r>
          </w:p>
        </w:tc>
      </w:tr>
    </w:tbl>
    <w:p>
      <w:pPr>
        <w:widowControl/>
        <w:jc w:val="left"/>
        <w:rPr>
          <w:rFonts w:ascii="CESI仿宋-GB2312" w:hAnsi="CESI仿宋-GB2312" w:eastAsia="CESI仿宋-GB2312" w:cs="CESI仿宋-GB2312"/>
          <w:color w:val="000000" w:themeColor="text1"/>
          <w:sz w:val="32"/>
          <w:szCs w:val="32"/>
          <w14:textFill>
            <w14:solidFill>
              <w14:schemeClr w14:val="tx1"/>
            </w14:solidFill>
          </w14:textFill>
        </w:rPr>
      </w:pPr>
    </w:p>
    <w:sectPr>
      <w:pgSz w:w="11906" w:h="16838"/>
      <w:pgMar w:top="1032" w:right="1758" w:bottom="1418" w:left="1134"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ESI黑体-GB2312">
    <w:panose1 w:val="02000500000000000000"/>
    <w:charset w:val="86"/>
    <w:family w:val="auto"/>
    <w:pitch w:val="default"/>
    <w:sig w:usb0="800002BF" w:usb1="184F6CF8" w:usb2="00000012" w:usb3="00000000" w:csb0="0004000F" w:csb1="00000000"/>
  </w:font>
  <w:font w:name="CESI小标宋-GB2312">
    <w:panose1 w:val="02000500000000000000"/>
    <w:charset w:val="86"/>
    <w:family w:val="auto"/>
    <w:pitch w:val="default"/>
    <w:sig w:usb0="800002AF" w:usb1="084F6CF8" w:usb2="00000010" w:usb3="00000000" w:csb0="0004000F" w:csb1="00000000"/>
  </w:font>
  <w:font w:name="华文楷体">
    <w:panose1 w:val="02010600040101010101"/>
    <w:charset w:val="86"/>
    <w:family w:val="auto"/>
    <w:pitch w:val="default"/>
    <w:sig w:usb0="00000287" w:usb1="080F0000" w:usb2="00000000" w:usb3="00000000" w:csb0="0004009F" w:csb1="DFD70000"/>
  </w:font>
  <w:font w:name="CESI仿宋-GB2312">
    <w:panose1 w:val="02000500000000000000"/>
    <w:charset w:val="86"/>
    <w:family w:val="auto"/>
    <w:pitch w:val="default"/>
    <w:sig w:usb0="800002AF" w:usb1="084F6CF8" w:usb2="00000010" w:usb3="00000000" w:csb0="0004000F" w:csb1="00000000"/>
  </w:font>
  <w:font w:name="仿宋">
    <w:altName w:val="方正仿宋_GBK"/>
    <w:panose1 w:val="02010609060101010101"/>
    <w:charset w:val="86"/>
    <w:family w:val="modern"/>
    <w:pitch w:val="default"/>
    <w:sig w:usb0="00000000" w:usb1="00000000" w:usb2="00000016"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Style w:val="12"/>
                            </w:rPr>
                          </w:pPr>
                          <w:r>
                            <w:fldChar w:fldCharType="begin"/>
                          </w:r>
                          <w:r>
                            <w:rPr>
                              <w:rStyle w:val="12"/>
                            </w:rPr>
                            <w:instrText xml:space="preserve">PAGE  </w:instrText>
                          </w:r>
                          <w:r>
                            <w:fldChar w:fldCharType="separate"/>
                          </w:r>
                          <w:r>
                            <w:rPr>
                              <w:rStyle w:val="12"/>
                            </w:rPr>
                            <w:t>22</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5"/>
                      <w:rPr>
                        <w:rStyle w:val="12"/>
                      </w:rPr>
                    </w:pPr>
                    <w:r>
                      <w:fldChar w:fldCharType="begin"/>
                    </w:r>
                    <w:r>
                      <w:rPr>
                        <w:rStyle w:val="12"/>
                      </w:rPr>
                      <w:instrText xml:space="preserve">PAGE  </w:instrText>
                    </w:r>
                    <w:r>
                      <w:fldChar w:fldCharType="separate"/>
                    </w:r>
                    <w:r>
                      <w:rPr>
                        <w:rStyle w:val="12"/>
                      </w:rPr>
                      <w:t>22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2"/>
      </w:rPr>
    </w:pPr>
    <w:r>
      <w:fldChar w:fldCharType="begin"/>
    </w:r>
    <w:r>
      <w:rPr>
        <w:rStyle w:val="12"/>
      </w:rPr>
      <w:instrText xml:space="preserve">PAGE  </w:instrText>
    </w:r>
    <w:r>
      <w:fldChar w:fldCharType="end"/>
    </w:r>
  </w:p>
  <w:p>
    <w:pPr>
      <w:pStyle w:val="5"/>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jtb">
    <w15:presenceInfo w15:providerId="None" w15:userId="jtb"/>
  </w15:person>
  <w15:person w15:author="鹿儿">
    <w15:presenceInfo w15:providerId="None" w15:userId="鹿儿"/>
  </w15:person>
  <w15:person w15:author="wangx">
    <w15:presenceInfo w15:providerId="None" w15:userId="wangx"/>
  </w15:person>
  <w15:person w15:author="鹿儿 [2]">
    <w15:presenceInfo w15:providerId="None" w15:userId="鹿儿"/>
  </w15:person>
  <w15:person w15:author="天道 无情">
    <w15:presenceInfo w15:providerId="Windows Live" w15:userId="a120959177e52eb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NjYTBjZTdmMmQyMDE4MGRlMmM4ZDYyYTFhOGJhODcifQ=="/>
    <w:docVar w:name="KSO_WPS_MARK_KEY" w:val="26845426-21be-44d9-a511-068293b410fd"/>
  </w:docVars>
  <w:rsids>
    <w:rsidRoot w:val="000C67BF"/>
    <w:rsid w:val="0001036B"/>
    <w:rsid w:val="00020654"/>
    <w:rsid w:val="000249CA"/>
    <w:rsid w:val="00030433"/>
    <w:rsid w:val="000304AB"/>
    <w:rsid w:val="000333E5"/>
    <w:rsid w:val="000447C3"/>
    <w:rsid w:val="00054ADB"/>
    <w:rsid w:val="000575B0"/>
    <w:rsid w:val="000A0CE0"/>
    <w:rsid w:val="000A2E0B"/>
    <w:rsid w:val="000A6561"/>
    <w:rsid w:val="000C07CD"/>
    <w:rsid w:val="000C19D7"/>
    <w:rsid w:val="000C67BF"/>
    <w:rsid w:val="000D4AB1"/>
    <w:rsid w:val="000F0AF1"/>
    <w:rsid w:val="000F22E4"/>
    <w:rsid w:val="001128C1"/>
    <w:rsid w:val="00122682"/>
    <w:rsid w:val="00140350"/>
    <w:rsid w:val="00143154"/>
    <w:rsid w:val="0015504B"/>
    <w:rsid w:val="00156A43"/>
    <w:rsid w:val="00157495"/>
    <w:rsid w:val="00166CFB"/>
    <w:rsid w:val="0017041A"/>
    <w:rsid w:val="001925D0"/>
    <w:rsid w:val="00193F67"/>
    <w:rsid w:val="001B1C2E"/>
    <w:rsid w:val="001B443A"/>
    <w:rsid w:val="001B78E7"/>
    <w:rsid w:val="001C0186"/>
    <w:rsid w:val="001E3654"/>
    <w:rsid w:val="001E5665"/>
    <w:rsid w:val="001F287A"/>
    <w:rsid w:val="001F46CE"/>
    <w:rsid w:val="0020508C"/>
    <w:rsid w:val="00211099"/>
    <w:rsid w:val="00215686"/>
    <w:rsid w:val="00217A09"/>
    <w:rsid w:val="00224D32"/>
    <w:rsid w:val="00231F1F"/>
    <w:rsid w:val="002508D1"/>
    <w:rsid w:val="00256273"/>
    <w:rsid w:val="00266E1F"/>
    <w:rsid w:val="00271548"/>
    <w:rsid w:val="00277CB8"/>
    <w:rsid w:val="00280C39"/>
    <w:rsid w:val="0028422E"/>
    <w:rsid w:val="002A45BC"/>
    <w:rsid w:val="002B0697"/>
    <w:rsid w:val="002C1AEA"/>
    <w:rsid w:val="002D0555"/>
    <w:rsid w:val="002D071E"/>
    <w:rsid w:val="002D3890"/>
    <w:rsid w:val="002D67CD"/>
    <w:rsid w:val="002F3FD7"/>
    <w:rsid w:val="00302DA2"/>
    <w:rsid w:val="00303F49"/>
    <w:rsid w:val="00316102"/>
    <w:rsid w:val="00326E92"/>
    <w:rsid w:val="003436C2"/>
    <w:rsid w:val="003629A3"/>
    <w:rsid w:val="0036342E"/>
    <w:rsid w:val="00376419"/>
    <w:rsid w:val="00383AA2"/>
    <w:rsid w:val="003B1D18"/>
    <w:rsid w:val="003B6618"/>
    <w:rsid w:val="003C0462"/>
    <w:rsid w:val="003C1A1F"/>
    <w:rsid w:val="003D653B"/>
    <w:rsid w:val="003E2FB9"/>
    <w:rsid w:val="003E404B"/>
    <w:rsid w:val="003E4D1D"/>
    <w:rsid w:val="00440F71"/>
    <w:rsid w:val="0044404E"/>
    <w:rsid w:val="00451C97"/>
    <w:rsid w:val="00452573"/>
    <w:rsid w:val="00461914"/>
    <w:rsid w:val="00464C08"/>
    <w:rsid w:val="0046517D"/>
    <w:rsid w:val="00484289"/>
    <w:rsid w:val="00490AD9"/>
    <w:rsid w:val="00495053"/>
    <w:rsid w:val="00497F96"/>
    <w:rsid w:val="004A05DD"/>
    <w:rsid w:val="004A4F28"/>
    <w:rsid w:val="004C36DB"/>
    <w:rsid w:val="004C695F"/>
    <w:rsid w:val="00513EF8"/>
    <w:rsid w:val="005144C8"/>
    <w:rsid w:val="005248DE"/>
    <w:rsid w:val="00530D83"/>
    <w:rsid w:val="005415A3"/>
    <w:rsid w:val="005538EE"/>
    <w:rsid w:val="005663EC"/>
    <w:rsid w:val="005674D7"/>
    <w:rsid w:val="005677DB"/>
    <w:rsid w:val="00571309"/>
    <w:rsid w:val="005909AC"/>
    <w:rsid w:val="00590CEA"/>
    <w:rsid w:val="005B01F0"/>
    <w:rsid w:val="005B33B5"/>
    <w:rsid w:val="005C65A8"/>
    <w:rsid w:val="005F11C8"/>
    <w:rsid w:val="005F79B5"/>
    <w:rsid w:val="0061640B"/>
    <w:rsid w:val="006449DA"/>
    <w:rsid w:val="0065386B"/>
    <w:rsid w:val="0066053D"/>
    <w:rsid w:val="0067589E"/>
    <w:rsid w:val="006A01A9"/>
    <w:rsid w:val="006A157F"/>
    <w:rsid w:val="006A3558"/>
    <w:rsid w:val="006B7A4F"/>
    <w:rsid w:val="006C087F"/>
    <w:rsid w:val="006C3841"/>
    <w:rsid w:val="006D3B89"/>
    <w:rsid w:val="006D6F3B"/>
    <w:rsid w:val="006F684D"/>
    <w:rsid w:val="006F7DBC"/>
    <w:rsid w:val="00704251"/>
    <w:rsid w:val="0072041A"/>
    <w:rsid w:val="00725174"/>
    <w:rsid w:val="00731E58"/>
    <w:rsid w:val="007351E5"/>
    <w:rsid w:val="007367A8"/>
    <w:rsid w:val="00764BBF"/>
    <w:rsid w:val="00766706"/>
    <w:rsid w:val="0079128D"/>
    <w:rsid w:val="007B3B7B"/>
    <w:rsid w:val="007C5883"/>
    <w:rsid w:val="007D2B2B"/>
    <w:rsid w:val="007E7AC5"/>
    <w:rsid w:val="007F6FA3"/>
    <w:rsid w:val="0083521A"/>
    <w:rsid w:val="00837373"/>
    <w:rsid w:val="008545D1"/>
    <w:rsid w:val="0086712A"/>
    <w:rsid w:val="00870F30"/>
    <w:rsid w:val="00896B72"/>
    <w:rsid w:val="008B0CEF"/>
    <w:rsid w:val="008B4376"/>
    <w:rsid w:val="008D01DB"/>
    <w:rsid w:val="00900037"/>
    <w:rsid w:val="00901C0C"/>
    <w:rsid w:val="00902979"/>
    <w:rsid w:val="00903E7D"/>
    <w:rsid w:val="00935E77"/>
    <w:rsid w:val="00940C15"/>
    <w:rsid w:val="009529C2"/>
    <w:rsid w:val="009612E4"/>
    <w:rsid w:val="009908AB"/>
    <w:rsid w:val="009918AB"/>
    <w:rsid w:val="00994689"/>
    <w:rsid w:val="009A1B83"/>
    <w:rsid w:val="009C280C"/>
    <w:rsid w:val="009C6616"/>
    <w:rsid w:val="009D0EA3"/>
    <w:rsid w:val="009D1B97"/>
    <w:rsid w:val="009E0508"/>
    <w:rsid w:val="009E3678"/>
    <w:rsid w:val="009F293C"/>
    <w:rsid w:val="00A076A8"/>
    <w:rsid w:val="00A20C0A"/>
    <w:rsid w:val="00A30203"/>
    <w:rsid w:val="00A3254B"/>
    <w:rsid w:val="00A5205B"/>
    <w:rsid w:val="00A54A98"/>
    <w:rsid w:val="00A7240E"/>
    <w:rsid w:val="00A72D1D"/>
    <w:rsid w:val="00AA4AA7"/>
    <w:rsid w:val="00AA5ABA"/>
    <w:rsid w:val="00AC2626"/>
    <w:rsid w:val="00AD378F"/>
    <w:rsid w:val="00AF2250"/>
    <w:rsid w:val="00AF280A"/>
    <w:rsid w:val="00B145F4"/>
    <w:rsid w:val="00B21CAF"/>
    <w:rsid w:val="00B2596F"/>
    <w:rsid w:val="00B421D3"/>
    <w:rsid w:val="00B46861"/>
    <w:rsid w:val="00B54EC0"/>
    <w:rsid w:val="00B62840"/>
    <w:rsid w:val="00BC3E7B"/>
    <w:rsid w:val="00BC5BCF"/>
    <w:rsid w:val="00C066C4"/>
    <w:rsid w:val="00C163DD"/>
    <w:rsid w:val="00C30B8F"/>
    <w:rsid w:val="00C41BF8"/>
    <w:rsid w:val="00C44B17"/>
    <w:rsid w:val="00C54C23"/>
    <w:rsid w:val="00C5588C"/>
    <w:rsid w:val="00C70063"/>
    <w:rsid w:val="00C86992"/>
    <w:rsid w:val="00C86F35"/>
    <w:rsid w:val="00C94565"/>
    <w:rsid w:val="00CC1F64"/>
    <w:rsid w:val="00CF066B"/>
    <w:rsid w:val="00D04E04"/>
    <w:rsid w:val="00D05219"/>
    <w:rsid w:val="00D217B1"/>
    <w:rsid w:val="00D23128"/>
    <w:rsid w:val="00D26852"/>
    <w:rsid w:val="00D27267"/>
    <w:rsid w:val="00D637F1"/>
    <w:rsid w:val="00D86B23"/>
    <w:rsid w:val="00D9354B"/>
    <w:rsid w:val="00DA31C0"/>
    <w:rsid w:val="00DB3C77"/>
    <w:rsid w:val="00DB69CD"/>
    <w:rsid w:val="00DC6F10"/>
    <w:rsid w:val="00DC7C01"/>
    <w:rsid w:val="00DD26B3"/>
    <w:rsid w:val="00DD6089"/>
    <w:rsid w:val="00DD64BE"/>
    <w:rsid w:val="00DF0A23"/>
    <w:rsid w:val="00E055B0"/>
    <w:rsid w:val="00E12CD8"/>
    <w:rsid w:val="00E14708"/>
    <w:rsid w:val="00E30FAC"/>
    <w:rsid w:val="00E32A29"/>
    <w:rsid w:val="00E44550"/>
    <w:rsid w:val="00E51CA9"/>
    <w:rsid w:val="00E63336"/>
    <w:rsid w:val="00E666C8"/>
    <w:rsid w:val="00E66F39"/>
    <w:rsid w:val="00EA3CCD"/>
    <w:rsid w:val="00EB2694"/>
    <w:rsid w:val="00EB4C2B"/>
    <w:rsid w:val="00EC0199"/>
    <w:rsid w:val="00ED7E31"/>
    <w:rsid w:val="00EF068D"/>
    <w:rsid w:val="00EF11E3"/>
    <w:rsid w:val="00EF2A06"/>
    <w:rsid w:val="00F23F96"/>
    <w:rsid w:val="00F44A7A"/>
    <w:rsid w:val="00F66015"/>
    <w:rsid w:val="00F73420"/>
    <w:rsid w:val="00F8487B"/>
    <w:rsid w:val="00F90DF7"/>
    <w:rsid w:val="00FA28B9"/>
    <w:rsid w:val="00FA6859"/>
    <w:rsid w:val="00FD64C1"/>
    <w:rsid w:val="00FF7A97"/>
    <w:rsid w:val="0119677B"/>
    <w:rsid w:val="01254338"/>
    <w:rsid w:val="017D23AC"/>
    <w:rsid w:val="01993D60"/>
    <w:rsid w:val="019C1F1F"/>
    <w:rsid w:val="019F1377"/>
    <w:rsid w:val="01B3097E"/>
    <w:rsid w:val="01CC5EE4"/>
    <w:rsid w:val="01E23011"/>
    <w:rsid w:val="02401B78"/>
    <w:rsid w:val="02655444"/>
    <w:rsid w:val="02BE3A7E"/>
    <w:rsid w:val="03163B7E"/>
    <w:rsid w:val="0332621A"/>
    <w:rsid w:val="0348028B"/>
    <w:rsid w:val="040770B5"/>
    <w:rsid w:val="04893C18"/>
    <w:rsid w:val="048E122E"/>
    <w:rsid w:val="04AE5E87"/>
    <w:rsid w:val="04AF656E"/>
    <w:rsid w:val="04CD6D02"/>
    <w:rsid w:val="04CF6AAB"/>
    <w:rsid w:val="050F7AE1"/>
    <w:rsid w:val="05171224"/>
    <w:rsid w:val="05303407"/>
    <w:rsid w:val="053B7608"/>
    <w:rsid w:val="05AC7996"/>
    <w:rsid w:val="05BB24F7"/>
    <w:rsid w:val="05C50C80"/>
    <w:rsid w:val="06191B06"/>
    <w:rsid w:val="063418D3"/>
    <w:rsid w:val="066160B8"/>
    <w:rsid w:val="06CE0008"/>
    <w:rsid w:val="06DF5D71"/>
    <w:rsid w:val="070C0E36"/>
    <w:rsid w:val="07820277"/>
    <w:rsid w:val="07B41365"/>
    <w:rsid w:val="07B66255"/>
    <w:rsid w:val="07D653C6"/>
    <w:rsid w:val="084E678A"/>
    <w:rsid w:val="08661475"/>
    <w:rsid w:val="086E1AA3"/>
    <w:rsid w:val="08B81522"/>
    <w:rsid w:val="08BF54E1"/>
    <w:rsid w:val="08CB2A51"/>
    <w:rsid w:val="091C0C95"/>
    <w:rsid w:val="09271C52"/>
    <w:rsid w:val="09BF7461"/>
    <w:rsid w:val="09C748E0"/>
    <w:rsid w:val="09C86D38"/>
    <w:rsid w:val="0A0C3321"/>
    <w:rsid w:val="0A446ED5"/>
    <w:rsid w:val="0A51342A"/>
    <w:rsid w:val="0A917CCA"/>
    <w:rsid w:val="0A960E3D"/>
    <w:rsid w:val="0AA8759B"/>
    <w:rsid w:val="0AAF406E"/>
    <w:rsid w:val="0AB85257"/>
    <w:rsid w:val="0AC91212"/>
    <w:rsid w:val="0AFA761E"/>
    <w:rsid w:val="0B097861"/>
    <w:rsid w:val="0B146390"/>
    <w:rsid w:val="0B8D66E4"/>
    <w:rsid w:val="0B971310"/>
    <w:rsid w:val="0BA63302"/>
    <w:rsid w:val="0BC96FF0"/>
    <w:rsid w:val="0BE04A65"/>
    <w:rsid w:val="0BE1433A"/>
    <w:rsid w:val="0C257117"/>
    <w:rsid w:val="0C460641"/>
    <w:rsid w:val="0C7156BE"/>
    <w:rsid w:val="0C7E7DDA"/>
    <w:rsid w:val="0C92507C"/>
    <w:rsid w:val="0CA77331"/>
    <w:rsid w:val="0CA86C3D"/>
    <w:rsid w:val="0CBF0B1F"/>
    <w:rsid w:val="0CC65F7C"/>
    <w:rsid w:val="0D1D73C1"/>
    <w:rsid w:val="0D272220"/>
    <w:rsid w:val="0D372051"/>
    <w:rsid w:val="0D447EB9"/>
    <w:rsid w:val="0D4C3076"/>
    <w:rsid w:val="0DA16476"/>
    <w:rsid w:val="0DB5782C"/>
    <w:rsid w:val="0DD2F666"/>
    <w:rsid w:val="0DE85E53"/>
    <w:rsid w:val="0DFB6750"/>
    <w:rsid w:val="0E1C5AFD"/>
    <w:rsid w:val="0E214EC1"/>
    <w:rsid w:val="0E2A7DD2"/>
    <w:rsid w:val="0E325320"/>
    <w:rsid w:val="0E741495"/>
    <w:rsid w:val="0E835B7C"/>
    <w:rsid w:val="0EA6722D"/>
    <w:rsid w:val="0EE963D0"/>
    <w:rsid w:val="0EEC133B"/>
    <w:rsid w:val="0F0767AD"/>
    <w:rsid w:val="0F2C7B41"/>
    <w:rsid w:val="0F39623B"/>
    <w:rsid w:val="0F43EFC9"/>
    <w:rsid w:val="0F503CB0"/>
    <w:rsid w:val="0F697CBF"/>
    <w:rsid w:val="1025364D"/>
    <w:rsid w:val="104966E4"/>
    <w:rsid w:val="105C6685"/>
    <w:rsid w:val="106D2640"/>
    <w:rsid w:val="1090632E"/>
    <w:rsid w:val="10BC7123"/>
    <w:rsid w:val="10BE2E9B"/>
    <w:rsid w:val="10C20BDE"/>
    <w:rsid w:val="110D3D2E"/>
    <w:rsid w:val="115A04BF"/>
    <w:rsid w:val="11621A79"/>
    <w:rsid w:val="119500A0"/>
    <w:rsid w:val="12027202"/>
    <w:rsid w:val="125F420A"/>
    <w:rsid w:val="126202C9"/>
    <w:rsid w:val="12A83E03"/>
    <w:rsid w:val="12CC4E1D"/>
    <w:rsid w:val="12E0359D"/>
    <w:rsid w:val="12E82ACD"/>
    <w:rsid w:val="12FE1C75"/>
    <w:rsid w:val="130C2F91"/>
    <w:rsid w:val="13143247"/>
    <w:rsid w:val="13175509"/>
    <w:rsid w:val="13182D37"/>
    <w:rsid w:val="13581385"/>
    <w:rsid w:val="13BD6F34"/>
    <w:rsid w:val="13F60B9E"/>
    <w:rsid w:val="13F96F1A"/>
    <w:rsid w:val="141F00F5"/>
    <w:rsid w:val="145A39DD"/>
    <w:rsid w:val="148D025C"/>
    <w:rsid w:val="14A63CFF"/>
    <w:rsid w:val="14AD5701"/>
    <w:rsid w:val="14BE16BC"/>
    <w:rsid w:val="14BF5434"/>
    <w:rsid w:val="14EF5D19"/>
    <w:rsid w:val="14FD3553"/>
    <w:rsid w:val="154716B1"/>
    <w:rsid w:val="155147A7"/>
    <w:rsid w:val="158226E9"/>
    <w:rsid w:val="158E72E0"/>
    <w:rsid w:val="15F053E4"/>
    <w:rsid w:val="15F35395"/>
    <w:rsid w:val="166067AD"/>
    <w:rsid w:val="166415B8"/>
    <w:rsid w:val="1674087B"/>
    <w:rsid w:val="169721C5"/>
    <w:rsid w:val="16AD7C3A"/>
    <w:rsid w:val="16C531D6"/>
    <w:rsid w:val="16CB1E6E"/>
    <w:rsid w:val="17037474"/>
    <w:rsid w:val="1720665E"/>
    <w:rsid w:val="17F45028"/>
    <w:rsid w:val="181B6E25"/>
    <w:rsid w:val="182932F0"/>
    <w:rsid w:val="18545647"/>
    <w:rsid w:val="18DB08B1"/>
    <w:rsid w:val="1902642B"/>
    <w:rsid w:val="199C5D44"/>
    <w:rsid w:val="19EA4B64"/>
    <w:rsid w:val="19FF45A9"/>
    <w:rsid w:val="1A3C5681"/>
    <w:rsid w:val="1A627DA2"/>
    <w:rsid w:val="1A676352"/>
    <w:rsid w:val="1A694DB1"/>
    <w:rsid w:val="1A8F0D8F"/>
    <w:rsid w:val="1A943933"/>
    <w:rsid w:val="1A9B503C"/>
    <w:rsid w:val="1AC556D9"/>
    <w:rsid w:val="1AD83750"/>
    <w:rsid w:val="1B54431D"/>
    <w:rsid w:val="1B5A3FB2"/>
    <w:rsid w:val="1B6B3C20"/>
    <w:rsid w:val="1BD47A17"/>
    <w:rsid w:val="1BDB0DA5"/>
    <w:rsid w:val="1BE7599C"/>
    <w:rsid w:val="1BED0AD9"/>
    <w:rsid w:val="1C2D5346"/>
    <w:rsid w:val="1C3515BE"/>
    <w:rsid w:val="1C43089F"/>
    <w:rsid w:val="1C493F61"/>
    <w:rsid w:val="1C56667E"/>
    <w:rsid w:val="1C9A47BD"/>
    <w:rsid w:val="1CB62D0B"/>
    <w:rsid w:val="1CD714DC"/>
    <w:rsid w:val="1D333985"/>
    <w:rsid w:val="1D3C5874"/>
    <w:rsid w:val="1D510E15"/>
    <w:rsid w:val="1D7A53A9"/>
    <w:rsid w:val="1DD35C8E"/>
    <w:rsid w:val="1DEC3951"/>
    <w:rsid w:val="1E2702D2"/>
    <w:rsid w:val="1E4C0BBB"/>
    <w:rsid w:val="1E4F7829"/>
    <w:rsid w:val="1E674B72"/>
    <w:rsid w:val="1E724154"/>
    <w:rsid w:val="1ED1023E"/>
    <w:rsid w:val="1EE95587"/>
    <w:rsid w:val="1EEC3956"/>
    <w:rsid w:val="1F04091B"/>
    <w:rsid w:val="1F36F678"/>
    <w:rsid w:val="1F3F3065"/>
    <w:rsid w:val="1F494278"/>
    <w:rsid w:val="1FA92F69"/>
    <w:rsid w:val="1FDB38E4"/>
    <w:rsid w:val="1FED707D"/>
    <w:rsid w:val="1FFF3B84"/>
    <w:rsid w:val="200B4F01"/>
    <w:rsid w:val="20482782"/>
    <w:rsid w:val="206B47C2"/>
    <w:rsid w:val="208C266E"/>
    <w:rsid w:val="209E18A2"/>
    <w:rsid w:val="20C16910"/>
    <w:rsid w:val="20C53DD2"/>
    <w:rsid w:val="20E57FD0"/>
    <w:rsid w:val="212B632B"/>
    <w:rsid w:val="214125F5"/>
    <w:rsid w:val="21570ECE"/>
    <w:rsid w:val="2177331E"/>
    <w:rsid w:val="21787096"/>
    <w:rsid w:val="21821CC3"/>
    <w:rsid w:val="219B285E"/>
    <w:rsid w:val="21E604A4"/>
    <w:rsid w:val="22033697"/>
    <w:rsid w:val="220558D5"/>
    <w:rsid w:val="22212826"/>
    <w:rsid w:val="222608A0"/>
    <w:rsid w:val="223A4C8D"/>
    <w:rsid w:val="22431751"/>
    <w:rsid w:val="22860AD2"/>
    <w:rsid w:val="229A1106"/>
    <w:rsid w:val="22AA35D5"/>
    <w:rsid w:val="22AC349C"/>
    <w:rsid w:val="22DA1DB7"/>
    <w:rsid w:val="22F56664"/>
    <w:rsid w:val="23566F63"/>
    <w:rsid w:val="23571659"/>
    <w:rsid w:val="235C7D0C"/>
    <w:rsid w:val="23750117"/>
    <w:rsid w:val="23751ADF"/>
    <w:rsid w:val="23B33917"/>
    <w:rsid w:val="23C85BF1"/>
    <w:rsid w:val="23D41EDB"/>
    <w:rsid w:val="23EE749A"/>
    <w:rsid w:val="24301E3C"/>
    <w:rsid w:val="248D5FC1"/>
    <w:rsid w:val="24AB2D7E"/>
    <w:rsid w:val="24D665AE"/>
    <w:rsid w:val="25084E00"/>
    <w:rsid w:val="252C1E57"/>
    <w:rsid w:val="25300F94"/>
    <w:rsid w:val="255C580E"/>
    <w:rsid w:val="257A162F"/>
    <w:rsid w:val="25AE155C"/>
    <w:rsid w:val="25E940BF"/>
    <w:rsid w:val="261C26E6"/>
    <w:rsid w:val="26326395"/>
    <w:rsid w:val="263E265D"/>
    <w:rsid w:val="26620C51"/>
    <w:rsid w:val="26722306"/>
    <w:rsid w:val="268730FD"/>
    <w:rsid w:val="26964FE4"/>
    <w:rsid w:val="26C720BD"/>
    <w:rsid w:val="26DE28CC"/>
    <w:rsid w:val="27857FE1"/>
    <w:rsid w:val="27BA17EA"/>
    <w:rsid w:val="27E47234"/>
    <w:rsid w:val="27F07987"/>
    <w:rsid w:val="28401415"/>
    <w:rsid w:val="28575C58"/>
    <w:rsid w:val="285A74F6"/>
    <w:rsid w:val="28674BB5"/>
    <w:rsid w:val="286D568F"/>
    <w:rsid w:val="29057462"/>
    <w:rsid w:val="29257B04"/>
    <w:rsid w:val="292A336C"/>
    <w:rsid w:val="29477A7A"/>
    <w:rsid w:val="296248B4"/>
    <w:rsid w:val="296C3E8C"/>
    <w:rsid w:val="297812F4"/>
    <w:rsid w:val="29890093"/>
    <w:rsid w:val="29A044BD"/>
    <w:rsid w:val="29C67390"/>
    <w:rsid w:val="29E96869"/>
    <w:rsid w:val="2A0B6CFA"/>
    <w:rsid w:val="2A27165A"/>
    <w:rsid w:val="2A2E4796"/>
    <w:rsid w:val="2A500BB0"/>
    <w:rsid w:val="2A5C0F37"/>
    <w:rsid w:val="2A8D071C"/>
    <w:rsid w:val="2A97233B"/>
    <w:rsid w:val="2AB73A3B"/>
    <w:rsid w:val="2B043FCC"/>
    <w:rsid w:val="2B200583"/>
    <w:rsid w:val="2B277B63"/>
    <w:rsid w:val="2B2D7144"/>
    <w:rsid w:val="2B5F4020"/>
    <w:rsid w:val="2B6E3D10"/>
    <w:rsid w:val="2B8C6583"/>
    <w:rsid w:val="2BC00F76"/>
    <w:rsid w:val="2BCC4267"/>
    <w:rsid w:val="2BDF0E3A"/>
    <w:rsid w:val="2BE9476B"/>
    <w:rsid w:val="2BEF24E7"/>
    <w:rsid w:val="2C110387"/>
    <w:rsid w:val="2C5F50DB"/>
    <w:rsid w:val="2C7548FE"/>
    <w:rsid w:val="2C9E2591"/>
    <w:rsid w:val="2CAA1DB8"/>
    <w:rsid w:val="2CC07EDA"/>
    <w:rsid w:val="2CE13D42"/>
    <w:rsid w:val="2CEF2903"/>
    <w:rsid w:val="2CF64075"/>
    <w:rsid w:val="2D3F4B8A"/>
    <w:rsid w:val="2D4F6128"/>
    <w:rsid w:val="2DC31699"/>
    <w:rsid w:val="2DEF06E0"/>
    <w:rsid w:val="2E20089A"/>
    <w:rsid w:val="2E5642BC"/>
    <w:rsid w:val="2E7E7DC6"/>
    <w:rsid w:val="2EDF40BB"/>
    <w:rsid w:val="2EE1540C"/>
    <w:rsid w:val="2F1C67BC"/>
    <w:rsid w:val="2F285C58"/>
    <w:rsid w:val="2F354619"/>
    <w:rsid w:val="2F45680A"/>
    <w:rsid w:val="2F4B928D"/>
    <w:rsid w:val="2F6A001E"/>
    <w:rsid w:val="2F782854"/>
    <w:rsid w:val="2F7A6477"/>
    <w:rsid w:val="2FAD43AF"/>
    <w:rsid w:val="2FBE0317"/>
    <w:rsid w:val="2FBF9215"/>
    <w:rsid w:val="2FCE0842"/>
    <w:rsid w:val="2FD63906"/>
    <w:rsid w:val="2FED0C50"/>
    <w:rsid w:val="2FF7922E"/>
    <w:rsid w:val="30041F7C"/>
    <w:rsid w:val="30A457B2"/>
    <w:rsid w:val="30CC3E42"/>
    <w:rsid w:val="30E15FD8"/>
    <w:rsid w:val="31215D5E"/>
    <w:rsid w:val="313B65BE"/>
    <w:rsid w:val="315471D8"/>
    <w:rsid w:val="316311C9"/>
    <w:rsid w:val="31CC3212"/>
    <w:rsid w:val="31DD59DB"/>
    <w:rsid w:val="31E205E8"/>
    <w:rsid w:val="31E3230A"/>
    <w:rsid w:val="321F6FD0"/>
    <w:rsid w:val="32266633"/>
    <w:rsid w:val="32515EE9"/>
    <w:rsid w:val="327758F9"/>
    <w:rsid w:val="327A2C6E"/>
    <w:rsid w:val="32851613"/>
    <w:rsid w:val="328C0BF4"/>
    <w:rsid w:val="3291620A"/>
    <w:rsid w:val="32C547EB"/>
    <w:rsid w:val="32DF6F75"/>
    <w:rsid w:val="32F72511"/>
    <w:rsid w:val="32FA4F5C"/>
    <w:rsid w:val="33096CA6"/>
    <w:rsid w:val="330E33B7"/>
    <w:rsid w:val="335D3880"/>
    <w:rsid w:val="336058F3"/>
    <w:rsid w:val="336E6225"/>
    <w:rsid w:val="33A60D3C"/>
    <w:rsid w:val="33EF143A"/>
    <w:rsid w:val="3422223F"/>
    <w:rsid w:val="344210DF"/>
    <w:rsid w:val="34974197"/>
    <w:rsid w:val="349D0E96"/>
    <w:rsid w:val="34A003E2"/>
    <w:rsid w:val="34AA5361"/>
    <w:rsid w:val="34ED012B"/>
    <w:rsid w:val="34EE16F2"/>
    <w:rsid w:val="34F87CEB"/>
    <w:rsid w:val="350C5347"/>
    <w:rsid w:val="35115C82"/>
    <w:rsid w:val="352C218A"/>
    <w:rsid w:val="35733ACD"/>
    <w:rsid w:val="35ED39D9"/>
    <w:rsid w:val="35FC58C5"/>
    <w:rsid w:val="360A65E7"/>
    <w:rsid w:val="36586CF7"/>
    <w:rsid w:val="366A124C"/>
    <w:rsid w:val="367A5F83"/>
    <w:rsid w:val="368813D1"/>
    <w:rsid w:val="36B27677"/>
    <w:rsid w:val="36E105C1"/>
    <w:rsid w:val="370E7E29"/>
    <w:rsid w:val="371EA197"/>
    <w:rsid w:val="374A3AE6"/>
    <w:rsid w:val="37B409D1"/>
    <w:rsid w:val="37D050DF"/>
    <w:rsid w:val="37DB7D20"/>
    <w:rsid w:val="37DD4E41"/>
    <w:rsid w:val="37EF3841"/>
    <w:rsid w:val="384509EE"/>
    <w:rsid w:val="38451629"/>
    <w:rsid w:val="387719FE"/>
    <w:rsid w:val="38E452E6"/>
    <w:rsid w:val="395A7B33"/>
    <w:rsid w:val="39661384"/>
    <w:rsid w:val="3978678E"/>
    <w:rsid w:val="399A1818"/>
    <w:rsid w:val="39A03EED"/>
    <w:rsid w:val="39A84565"/>
    <w:rsid w:val="39CE31C7"/>
    <w:rsid w:val="39D864CC"/>
    <w:rsid w:val="39E8C86B"/>
    <w:rsid w:val="3A0F6392"/>
    <w:rsid w:val="3A223DCB"/>
    <w:rsid w:val="3A3B7454"/>
    <w:rsid w:val="3A6C4E57"/>
    <w:rsid w:val="3A7B77F4"/>
    <w:rsid w:val="3A905ABD"/>
    <w:rsid w:val="3AAF14F1"/>
    <w:rsid w:val="3ABC3E3C"/>
    <w:rsid w:val="3AD66EB0"/>
    <w:rsid w:val="3ADF70E7"/>
    <w:rsid w:val="3B0C4680"/>
    <w:rsid w:val="3B192AA3"/>
    <w:rsid w:val="3B77CE79"/>
    <w:rsid w:val="3BA046F2"/>
    <w:rsid w:val="3BB30EC1"/>
    <w:rsid w:val="3BEFB5F8"/>
    <w:rsid w:val="3C503986"/>
    <w:rsid w:val="3C777C5D"/>
    <w:rsid w:val="3C9E26FC"/>
    <w:rsid w:val="3CD13DD3"/>
    <w:rsid w:val="3D356037"/>
    <w:rsid w:val="3D3E2AEA"/>
    <w:rsid w:val="3D485717"/>
    <w:rsid w:val="3D6955AA"/>
    <w:rsid w:val="3D6E7440"/>
    <w:rsid w:val="3D791D75"/>
    <w:rsid w:val="3D882865"/>
    <w:rsid w:val="3E1F0B6E"/>
    <w:rsid w:val="3E4405D4"/>
    <w:rsid w:val="3E631315"/>
    <w:rsid w:val="3E7B49C2"/>
    <w:rsid w:val="3E820F4C"/>
    <w:rsid w:val="3EA177D5"/>
    <w:rsid w:val="3EA42E21"/>
    <w:rsid w:val="3EB05C6A"/>
    <w:rsid w:val="3EB56B0F"/>
    <w:rsid w:val="3EFEBE63"/>
    <w:rsid w:val="3F033FEC"/>
    <w:rsid w:val="3F1C2B3B"/>
    <w:rsid w:val="3F53381B"/>
    <w:rsid w:val="3F5FF5DA"/>
    <w:rsid w:val="3F6FF14F"/>
    <w:rsid w:val="3F7846B5"/>
    <w:rsid w:val="3F7B6278"/>
    <w:rsid w:val="3F817FF8"/>
    <w:rsid w:val="3FB377C0"/>
    <w:rsid w:val="3FB452E6"/>
    <w:rsid w:val="3FDFB688"/>
    <w:rsid w:val="400E0E9A"/>
    <w:rsid w:val="400F2AD6"/>
    <w:rsid w:val="40167D4F"/>
    <w:rsid w:val="40177C22"/>
    <w:rsid w:val="404E158C"/>
    <w:rsid w:val="4070421E"/>
    <w:rsid w:val="40C61775"/>
    <w:rsid w:val="40E77F9D"/>
    <w:rsid w:val="40FE4A6B"/>
    <w:rsid w:val="41447449"/>
    <w:rsid w:val="415B4B97"/>
    <w:rsid w:val="416219AA"/>
    <w:rsid w:val="416F5968"/>
    <w:rsid w:val="418A27A2"/>
    <w:rsid w:val="419527AC"/>
    <w:rsid w:val="41990C37"/>
    <w:rsid w:val="41B40DF4"/>
    <w:rsid w:val="42060B22"/>
    <w:rsid w:val="42350020"/>
    <w:rsid w:val="4249440B"/>
    <w:rsid w:val="42760836"/>
    <w:rsid w:val="427B20EB"/>
    <w:rsid w:val="42B33ACD"/>
    <w:rsid w:val="43400012"/>
    <w:rsid w:val="43A22025"/>
    <w:rsid w:val="43A538C3"/>
    <w:rsid w:val="43DE6DD5"/>
    <w:rsid w:val="43E20674"/>
    <w:rsid w:val="43EA2D93"/>
    <w:rsid w:val="4408404E"/>
    <w:rsid w:val="440F0794"/>
    <w:rsid w:val="44153110"/>
    <w:rsid w:val="44256788"/>
    <w:rsid w:val="44277D80"/>
    <w:rsid w:val="442C6E1C"/>
    <w:rsid w:val="44337C28"/>
    <w:rsid w:val="443B7D84"/>
    <w:rsid w:val="444E3F5B"/>
    <w:rsid w:val="446A189B"/>
    <w:rsid w:val="44705C7F"/>
    <w:rsid w:val="4473751E"/>
    <w:rsid w:val="44800927"/>
    <w:rsid w:val="448E6105"/>
    <w:rsid w:val="449C721B"/>
    <w:rsid w:val="449F6565"/>
    <w:rsid w:val="44C06051"/>
    <w:rsid w:val="44C63AF1"/>
    <w:rsid w:val="44DF5FC8"/>
    <w:rsid w:val="45667082"/>
    <w:rsid w:val="45CD7101"/>
    <w:rsid w:val="45DC10F2"/>
    <w:rsid w:val="45E5269D"/>
    <w:rsid w:val="45FC61A8"/>
    <w:rsid w:val="46570E99"/>
    <w:rsid w:val="465854F9"/>
    <w:rsid w:val="467224C3"/>
    <w:rsid w:val="46EB2C6C"/>
    <w:rsid w:val="46ED1809"/>
    <w:rsid w:val="46F25071"/>
    <w:rsid w:val="471A45C8"/>
    <w:rsid w:val="471E5E67"/>
    <w:rsid w:val="473A4323"/>
    <w:rsid w:val="475278BE"/>
    <w:rsid w:val="476907E7"/>
    <w:rsid w:val="478A0CA0"/>
    <w:rsid w:val="47AA032A"/>
    <w:rsid w:val="47C06798"/>
    <w:rsid w:val="47FCA71D"/>
    <w:rsid w:val="48040A52"/>
    <w:rsid w:val="480C3F11"/>
    <w:rsid w:val="48700133"/>
    <w:rsid w:val="4882117E"/>
    <w:rsid w:val="488337A2"/>
    <w:rsid w:val="48CF5082"/>
    <w:rsid w:val="49105C83"/>
    <w:rsid w:val="4970026C"/>
    <w:rsid w:val="498521CD"/>
    <w:rsid w:val="49E01A19"/>
    <w:rsid w:val="49E30CA1"/>
    <w:rsid w:val="49F156FE"/>
    <w:rsid w:val="4A033054"/>
    <w:rsid w:val="4A3562B2"/>
    <w:rsid w:val="4A4165C0"/>
    <w:rsid w:val="4A442DEA"/>
    <w:rsid w:val="4A49144C"/>
    <w:rsid w:val="4A563B69"/>
    <w:rsid w:val="4A6022F2"/>
    <w:rsid w:val="4A684C15"/>
    <w:rsid w:val="4A6E2C61"/>
    <w:rsid w:val="4AAE439C"/>
    <w:rsid w:val="4AC72371"/>
    <w:rsid w:val="4B0C0406"/>
    <w:rsid w:val="4B1530DD"/>
    <w:rsid w:val="4B335478"/>
    <w:rsid w:val="4B6DBB02"/>
    <w:rsid w:val="4B8A1D1C"/>
    <w:rsid w:val="4BA85F96"/>
    <w:rsid w:val="4BE4676C"/>
    <w:rsid w:val="4BE8779B"/>
    <w:rsid w:val="4BF076A6"/>
    <w:rsid w:val="4C4F0870"/>
    <w:rsid w:val="4C95492E"/>
    <w:rsid w:val="4CB2383E"/>
    <w:rsid w:val="4D445EFB"/>
    <w:rsid w:val="4D6C54A7"/>
    <w:rsid w:val="4D7B04C5"/>
    <w:rsid w:val="4DB03715"/>
    <w:rsid w:val="4DB57649"/>
    <w:rsid w:val="4DDFCCF5"/>
    <w:rsid w:val="4DF72F6D"/>
    <w:rsid w:val="4E124B70"/>
    <w:rsid w:val="4E162760"/>
    <w:rsid w:val="4E3F132B"/>
    <w:rsid w:val="4E4A1BF7"/>
    <w:rsid w:val="4E543076"/>
    <w:rsid w:val="4E5C7274"/>
    <w:rsid w:val="4EA2112B"/>
    <w:rsid w:val="4F082F58"/>
    <w:rsid w:val="4F161B19"/>
    <w:rsid w:val="4F281560"/>
    <w:rsid w:val="4F4C1097"/>
    <w:rsid w:val="4F4C1D16"/>
    <w:rsid w:val="4F567A5D"/>
    <w:rsid w:val="4F622FA5"/>
    <w:rsid w:val="4F8F463E"/>
    <w:rsid w:val="4FE237A9"/>
    <w:rsid w:val="4FE5495D"/>
    <w:rsid w:val="4FE86CD1"/>
    <w:rsid w:val="4FF573FF"/>
    <w:rsid w:val="4FFFCADB"/>
    <w:rsid w:val="500C5311"/>
    <w:rsid w:val="50B03D7C"/>
    <w:rsid w:val="50CC248F"/>
    <w:rsid w:val="50CF154A"/>
    <w:rsid w:val="519C4558"/>
    <w:rsid w:val="51C92E73"/>
    <w:rsid w:val="51DB542C"/>
    <w:rsid w:val="52483294"/>
    <w:rsid w:val="526E7576"/>
    <w:rsid w:val="52AB07CA"/>
    <w:rsid w:val="52C33D66"/>
    <w:rsid w:val="52ED77D4"/>
    <w:rsid w:val="5302663C"/>
    <w:rsid w:val="530E41E0"/>
    <w:rsid w:val="53983C29"/>
    <w:rsid w:val="53AE0572"/>
    <w:rsid w:val="53E97F57"/>
    <w:rsid w:val="53F561A1"/>
    <w:rsid w:val="53FA78A3"/>
    <w:rsid w:val="542425E2"/>
    <w:rsid w:val="542F65C8"/>
    <w:rsid w:val="54614B98"/>
    <w:rsid w:val="5461621D"/>
    <w:rsid w:val="546350C4"/>
    <w:rsid w:val="548A760F"/>
    <w:rsid w:val="54C0055D"/>
    <w:rsid w:val="54DF2562"/>
    <w:rsid w:val="552503C0"/>
    <w:rsid w:val="553D19F4"/>
    <w:rsid w:val="5540169E"/>
    <w:rsid w:val="55895AFA"/>
    <w:rsid w:val="55A03EEB"/>
    <w:rsid w:val="55B7EFAD"/>
    <w:rsid w:val="55EA24F4"/>
    <w:rsid w:val="560C332E"/>
    <w:rsid w:val="561F12B3"/>
    <w:rsid w:val="565E627F"/>
    <w:rsid w:val="567A0BDF"/>
    <w:rsid w:val="568A401A"/>
    <w:rsid w:val="568F1F91"/>
    <w:rsid w:val="56C43C0D"/>
    <w:rsid w:val="56D743EE"/>
    <w:rsid w:val="570B1838"/>
    <w:rsid w:val="57476074"/>
    <w:rsid w:val="5765363E"/>
    <w:rsid w:val="577E50C9"/>
    <w:rsid w:val="5785783C"/>
    <w:rsid w:val="5786619A"/>
    <w:rsid w:val="579D6934"/>
    <w:rsid w:val="57B50C42"/>
    <w:rsid w:val="57CFC909"/>
    <w:rsid w:val="58072A29"/>
    <w:rsid w:val="58421289"/>
    <w:rsid w:val="58676F42"/>
    <w:rsid w:val="5878114F"/>
    <w:rsid w:val="58871392"/>
    <w:rsid w:val="59101387"/>
    <w:rsid w:val="593C217C"/>
    <w:rsid w:val="599D4B9B"/>
    <w:rsid w:val="59B368E2"/>
    <w:rsid w:val="59CA59DA"/>
    <w:rsid w:val="59DB2FEB"/>
    <w:rsid w:val="5A184A4D"/>
    <w:rsid w:val="5A2450EA"/>
    <w:rsid w:val="5A7F4890"/>
    <w:rsid w:val="5AB82029"/>
    <w:rsid w:val="5ABA3CA0"/>
    <w:rsid w:val="5ACB1A0A"/>
    <w:rsid w:val="5B040824"/>
    <w:rsid w:val="5B0B0058"/>
    <w:rsid w:val="5B3E7D69"/>
    <w:rsid w:val="5B9938B6"/>
    <w:rsid w:val="5BFE7BBD"/>
    <w:rsid w:val="5C1E6D45"/>
    <w:rsid w:val="5C50666A"/>
    <w:rsid w:val="5C58008B"/>
    <w:rsid w:val="5C7659A5"/>
    <w:rsid w:val="5C7D31D8"/>
    <w:rsid w:val="5CC657FA"/>
    <w:rsid w:val="5CC75A5D"/>
    <w:rsid w:val="5CCE41BD"/>
    <w:rsid w:val="5CD17836"/>
    <w:rsid w:val="5CFE60C6"/>
    <w:rsid w:val="5D1F7E00"/>
    <w:rsid w:val="5DFF1EF1"/>
    <w:rsid w:val="5E005E6E"/>
    <w:rsid w:val="5E1B2CA8"/>
    <w:rsid w:val="5E452AD6"/>
    <w:rsid w:val="5E79603A"/>
    <w:rsid w:val="5E851075"/>
    <w:rsid w:val="5E857D14"/>
    <w:rsid w:val="5EAF6EAC"/>
    <w:rsid w:val="5EBBC483"/>
    <w:rsid w:val="5EE017FC"/>
    <w:rsid w:val="5EE1691F"/>
    <w:rsid w:val="5EF1B7F4"/>
    <w:rsid w:val="5EF637F6"/>
    <w:rsid w:val="5EF7CFE4"/>
    <w:rsid w:val="5F2742D9"/>
    <w:rsid w:val="5F2B6ECF"/>
    <w:rsid w:val="5F7C07E6"/>
    <w:rsid w:val="5FAB6483"/>
    <w:rsid w:val="5FB37508"/>
    <w:rsid w:val="5FBD6045"/>
    <w:rsid w:val="5FE78CFF"/>
    <w:rsid w:val="5FEA2932"/>
    <w:rsid w:val="5FFFAA7A"/>
    <w:rsid w:val="600A4D82"/>
    <w:rsid w:val="601317A4"/>
    <w:rsid w:val="60327E35"/>
    <w:rsid w:val="60334B57"/>
    <w:rsid w:val="60513AD6"/>
    <w:rsid w:val="606D70BF"/>
    <w:rsid w:val="60D809DC"/>
    <w:rsid w:val="610C4B2A"/>
    <w:rsid w:val="610C68D8"/>
    <w:rsid w:val="611A7247"/>
    <w:rsid w:val="614345EF"/>
    <w:rsid w:val="61476D8D"/>
    <w:rsid w:val="61495B56"/>
    <w:rsid w:val="615C160D"/>
    <w:rsid w:val="61647F0B"/>
    <w:rsid w:val="61CF0031"/>
    <w:rsid w:val="61DBBA90"/>
    <w:rsid w:val="61F730E4"/>
    <w:rsid w:val="61FE1E1F"/>
    <w:rsid w:val="62206ADF"/>
    <w:rsid w:val="62217F34"/>
    <w:rsid w:val="62465E1A"/>
    <w:rsid w:val="624F6B0F"/>
    <w:rsid w:val="62BE1E54"/>
    <w:rsid w:val="637846F9"/>
    <w:rsid w:val="63822E81"/>
    <w:rsid w:val="638F127E"/>
    <w:rsid w:val="63DD7D2B"/>
    <w:rsid w:val="63F254E1"/>
    <w:rsid w:val="641B6674"/>
    <w:rsid w:val="64357EF4"/>
    <w:rsid w:val="649F201A"/>
    <w:rsid w:val="64A65B4C"/>
    <w:rsid w:val="65091AAC"/>
    <w:rsid w:val="660E79BB"/>
    <w:rsid w:val="66271441"/>
    <w:rsid w:val="66417024"/>
    <w:rsid w:val="66546D57"/>
    <w:rsid w:val="66763171"/>
    <w:rsid w:val="66903B07"/>
    <w:rsid w:val="66B5671E"/>
    <w:rsid w:val="66BC7184"/>
    <w:rsid w:val="66E5373F"/>
    <w:rsid w:val="674A20C4"/>
    <w:rsid w:val="67805FF1"/>
    <w:rsid w:val="67F02AB0"/>
    <w:rsid w:val="67FF0621"/>
    <w:rsid w:val="681B0F20"/>
    <w:rsid w:val="684200A3"/>
    <w:rsid w:val="688D4797"/>
    <w:rsid w:val="689A0C6D"/>
    <w:rsid w:val="68A337EF"/>
    <w:rsid w:val="68D17C1D"/>
    <w:rsid w:val="690305C1"/>
    <w:rsid w:val="69475B7C"/>
    <w:rsid w:val="694A0EF8"/>
    <w:rsid w:val="694F7754"/>
    <w:rsid w:val="695208D2"/>
    <w:rsid w:val="69587983"/>
    <w:rsid w:val="69787200"/>
    <w:rsid w:val="699456BD"/>
    <w:rsid w:val="69C7B8F4"/>
    <w:rsid w:val="69F96DD8"/>
    <w:rsid w:val="6A040A94"/>
    <w:rsid w:val="6A523664"/>
    <w:rsid w:val="6A7B3B1F"/>
    <w:rsid w:val="6A98C5F0"/>
    <w:rsid w:val="6AAC45A0"/>
    <w:rsid w:val="6ABB080B"/>
    <w:rsid w:val="6ABB92F2"/>
    <w:rsid w:val="6AD00976"/>
    <w:rsid w:val="6AFB1EE1"/>
    <w:rsid w:val="6AFE2703"/>
    <w:rsid w:val="6B110F59"/>
    <w:rsid w:val="6B112667"/>
    <w:rsid w:val="6B58791B"/>
    <w:rsid w:val="6B60619E"/>
    <w:rsid w:val="6B625A72"/>
    <w:rsid w:val="6B631FB1"/>
    <w:rsid w:val="6B79100E"/>
    <w:rsid w:val="6B8B5EDE"/>
    <w:rsid w:val="6BA15250"/>
    <w:rsid w:val="6BA602EE"/>
    <w:rsid w:val="6C272818"/>
    <w:rsid w:val="6C3D7A0E"/>
    <w:rsid w:val="6C57313D"/>
    <w:rsid w:val="6C924135"/>
    <w:rsid w:val="6CCC150D"/>
    <w:rsid w:val="6CDC38E8"/>
    <w:rsid w:val="6CFB032A"/>
    <w:rsid w:val="6CFF6024"/>
    <w:rsid w:val="6D37DAC3"/>
    <w:rsid w:val="6D535F8B"/>
    <w:rsid w:val="6D8C5FC6"/>
    <w:rsid w:val="6D96199F"/>
    <w:rsid w:val="6DA7DC52"/>
    <w:rsid w:val="6DC36570"/>
    <w:rsid w:val="6DD32C57"/>
    <w:rsid w:val="6DDE9BB0"/>
    <w:rsid w:val="6DE83B08"/>
    <w:rsid w:val="6DF332FA"/>
    <w:rsid w:val="6DF90A32"/>
    <w:rsid w:val="6E162B44"/>
    <w:rsid w:val="6E1D4F8A"/>
    <w:rsid w:val="6E3634A5"/>
    <w:rsid w:val="6E535B46"/>
    <w:rsid w:val="6E66587A"/>
    <w:rsid w:val="6E865F1C"/>
    <w:rsid w:val="6E9D01F5"/>
    <w:rsid w:val="6E9F2B3A"/>
    <w:rsid w:val="6EC24A7A"/>
    <w:rsid w:val="6EDAFCC2"/>
    <w:rsid w:val="6F1E6154"/>
    <w:rsid w:val="6F2E492E"/>
    <w:rsid w:val="6F51BB27"/>
    <w:rsid w:val="6F5778B8"/>
    <w:rsid w:val="6F975F07"/>
    <w:rsid w:val="6FC13F7F"/>
    <w:rsid w:val="6FD809F9"/>
    <w:rsid w:val="6FD9207B"/>
    <w:rsid w:val="6FE30E56"/>
    <w:rsid w:val="6FFA351B"/>
    <w:rsid w:val="6FFB8D84"/>
    <w:rsid w:val="6FFBCDC9"/>
    <w:rsid w:val="704328B8"/>
    <w:rsid w:val="708741CD"/>
    <w:rsid w:val="70932B72"/>
    <w:rsid w:val="709D12FB"/>
    <w:rsid w:val="711041C2"/>
    <w:rsid w:val="71AB44FE"/>
    <w:rsid w:val="71F40A0E"/>
    <w:rsid w:val="71F55750"/>
    <w:rsid w:val="720473FA"/>
    <w:rsid w:val="726447C6"/>
    <w:rsid w:val="728B1DE3"/>
    <w:rsid w:val="728F535A"/>
    <w:rsid w:val="72BD171F"/>
    <w:rsid w:val="72BD2E4A"/>
    <w:rsid w:val="72BE00E8"/>
    <w:rsid w:val="72F13B80"/>
    <w:rsid w:val="72F62F44"/>
    <w:rsid w:val="73456F57"/>
    <w:rsid w:val="736D0B93"/>
    <w:rsid w:val="738549F4"/>
    <w:rsid w:val="73905147"/>
    <w:rsid w:val="73A05BB4"/>
    <w:rsid w:val="73A17354"/>
    <w:rsid w:val="73A65047"/>
    <w:rsid w:val="73DE89F4"/>
    <w:rsid w:val="740F0761"/>
    <w:rsid w:val="74135864"/>
    <w:rsid w:val="745E9752"/>
    <w:rsid w:val="745F8456"/>
    <w:rsid w:val="74C92AC8"/>
    <w:rsid w:val="74F160B9"/>
    <w:rsid w:val="74F82FA3"/>
    <w:rsid w:val="74FF11FE"/>
    <w:rsid w:val="75101E52"/>
    <w:rsid w:val="75750FD4"/>
    <w:rsid w:val="757A6542"/>
    <w:rsid w:val="757B0421"/>
    <w:rsid w:val="75BE1EF4"/>
    <w:rsid w:val="75CC64E2"/>
    <w:rsid w:val="75D03F20"/>
    <w:rsid w:val="75E31EA6"/>
    <w:rsid w:val="75FFAB7C"/>
    <w:rsid w:val="763B75EC"/>
    <w:rsid w:val="7641097A"/>
    <w:rsid w:val="766905FD"/>
    <w:rsid w:val="766C1E9B"/>
    <w:rsid w:val="767C1986"/>
    <w:rsid w:val="76AA4024"/>
    <w:rsid w:val="76AF7FDA"/>
    <w:rsid w:val="76D87530"/>
    <w:rsid w:val="76FBF8EE"/>
    <w:rsid w:val="76FC2F51"/>
    <w:rsid w:val="76FD29F5"/>
    <w:rsid w:val="7713722D"/>
    <w:rsid w:val="77291B3A"/>
    <w:rsid w:val="773F690B"/>
    <w:rsid w:val="779D6E8E"/>
    <w:rsid w:val="77A2369A"/>
    <w:rsid w:val="77ADD960"/>
    <w:rsid w:val="77B3AB3D"/>
    <w:rsid w:val="77BDA1C8"/>
    <w:rsid w:val="77C53672"/>
    <w:rsid w:val="77DB72D8"/>
    <w:rsid w:val="77DE1485"/>
    <w:rsid w:val="77E72AE9"/>
    <w:rsid w:val="77F71C69"/>
    <w:rsid w:val="77FE5AC4"/>
    <w:rsid w:val="77FF48A1"/>
    <w:rsid w:val="77FFEAA9"/>
    <w:rsid w:val="784E23E1"/>
    <w:rsid w:val="789D27E0"/>
    <w:rsid w:val="79050778"/>
    <w:rsid w:val="790A14F7"/>
    <w:rsid w:val="79334EF2"/>
    <w:rsid w:val="797B41A3"/>
    <w:rsid w:val="797C0647"/>
    <w:rsid w:val="7981261B"/>
    <w:rsid w:val="79955265"/>
    <w:rsid w:val="79A47907"/>
    <w:rsid w:val="79A7A489"/>
    <w:rsid w:val="79D95161"/>
    <w:rsid w:val="79E24871"/>
    <w:rsid w:val="79F503F9"/>
    <w:rsid w:val="7A170370"/>
    <w:rsid w:val="7A1940E8"/>
    <w:rsid w:val="7A6335B5"/>
    <w:rsid w:val="7AA02113"/>
    <w:rsid w:val="7AC8166A"/>
    <w:rsid w:val="7AD71971"/>
    <w:rsid w:val="7AFE9FCF"/>
    <w:rsid w:val="7B084245"/>
    <w:rsid w:val="7B2C1BF9"/>
    <w:rsid w:val="7B2F16E9"/>
    <w:rsid w:val="7B346B65"/>
    <w:rsid w:val="7B3742F8"/>
    <w:rsid w:val="7B58088D"/>
    <w:rsid w:val="7B6475E5"/>
    <w:rsid w:val="7B6774B5"/>
    <w:rsid w:val="7B780048"/>
    <w:rsid w:val="7B807F4C"/>
    <w:rsid w:val="7B8E4662"/>
    <w:rsid w:val="7B90172C"/>
    <w:rsid w:val="7B9559F0"/>
    <w:rsid w:val="7B9A4DB4"/>
    <w:rsid w:val="7BB876E4"/>
    <w:rsid w:val="7BDF3552"/>
    <w:rsid w:val="7BE93E31"/>
    <w:rsid w:val="7BED3F5C"/>
    <w:rsid w:val="7BF7E32E"/>
    <w:rsid w:val="7BFF75D7"/>
    <w:rsid w:val="7C156B31"/>
    <w:rsid w:val="7C972318"/>
    <w:rsid w:val="7CBF4299"/>
    <w:rsid w:val="7CCD2F68"/>
    <w:rsid w:val="7D2C7C8E"/>
    <w:rsid w:val="7D32101D"/>
    <w:rsid w:val="7D34076E"/>
    <w:rsid w:val="7D543874"/>
    <w:rsid w:val="7D963935"/>
    <w:rsid w:val="7DB3215D"/>
    <w:rsid w:val="7DD59330"/>
    <w:rsid w:val="7DD913FF"/>
    <w:rsid w:val="7DE40569"/>
    <w:rsid w:val="7DEBB774"/>
    <w:rsid w:val="7DED0BD9"/>
    <w:rsid w:val="7DF65B2B"/>
    <w:rsid w:val="7E3DA27F"/>
    <w:rsid w:val="7E5E2B88"/>
    <w:rsid w:val="7E7A4C23"/>
    <w:rsid w:val="7E8772D4"/>
    <w:rsid w:val="7E8E6DAF"/>
    <w:rsid w:val="7E9C3243"/>
    <w:rsid w:val="7EAE5037"/>
    <w:rsid w:val="7EBDEE1C"/>
    <w:rsid w:val="7EDC56E4"/>
    <w:rsid w:val="7EE65838"/>
    <w:rsid w:val="7EF6F510"/>
    <w:rsid w:val="7EFD7C4C"/>
    <w:rsid w:val="7F0709B3"/>
    <w:rsid w:val="7F2B1D1A"/>
    <w:rsid w:val="7F372A6A"/>
    <w:rsid w:val="7F5EDAD8"/>
    <w:rsid w:val="7F5F4CFA"/>
    <w:rsid w:val="7F76B624"/>
    <w:rsid w:val="7F7DE499"/>
    <w:rsid w:val="7F9E90BB"/>
    <w:rsid w:val="7F9F05ED"/>
    <w:rsid w:val="7FA74DF9"/>
    <w:rsid w:val="7FC22125"/>
    <w:rsid w:val="7FD1241E"/>
    <w:rsid w:val="7FEE55C6"/>
    <w:rsid w:val="7FF31071"/>
    <w:rsid w:val="7FF4B0F3"/>
    <w:rsid w:val="7FF735E8"/>
    <w:rsid w:val="7FFB562D"/>
    <w:rsid w:val="7FFC9457"/>
    <w:rsid w:val="7FFDDDC8"/>
    <w:rsid w:val="7FFF0230"/>
    <w:rsid w:val="7FFF2F96"/>
    <w:rsid w:val="937D9C71"/>
    <w:rsid w:val="99DEC5DF"/>
    <w:rsid w:val="9DF33E73"/>
    <w:rsid w:val="9F3F532B"/>
    <w:rsid w:val="9F578097"/>
    <w:rsid w:val="9FE790C3"/>
    <w:rsid w:val="9FF55F2A"/>
    <w:rsid w:val="9FFE2167"/>
    <w:rsid w:val="A09737F8"/>
    <w:rsid w:val="A1F9B788"/>
    <w:rsid w:val="AB0FF652"/>
    <w:rsid w:val="AB1D5E3E"/>
    <w:rsid w:val="B17FD9B6"/>
    <w:rsid w:val="B28ECAF4"/>
    <w:rsid w:val="B4FE0A7E"/>
    <w:rsid w:val="B77F9CCE"/>
    <w:rsid w:val="B7FD8372"/>
    <w:rsid w:val="BA7F45E9"/>
    <w:rsid w:val="BEFF191F"/>
    <w:rsid w:val="BF17E00E"/>
    <w:rsid w:val="BFBE7373"/>
    <w:rsid w:val="BFDB1D1F"/>
    <w:rsid w:val="BFDDEDA7"/>
    <w:rsid w:val="BFDF348B"/>
    <w:rsid w:val="BFEEF2EE"/>
    <w:rsid w:val="BFFE42DB"/>
    <w:rsid w:val="BFFF80D2"/>
    <w:rsid w:val="CBE7AA58"/>
    <w:rsid w:val="CEFFF4FB"/>
    <w:rsid w:val="CFADBF84"/>
    <w:rsid w:val="CFD9916E"/>
    <w:rsid w:val="D6AE5B2E"/>
    <w:rsid w:val="D7BCF544"/>
    <w:rsid w:val="D7BFCD64"/>
    <w:rsid w:val="D7FD8C9B"/>
    <w:rsid w:val="D8DEF3F8"/>
    <w:rsid w:val="DADF99C2"/>
    <w:rsid w:val="DD6FB058"/>
    <w:rsid w:val="DDF736A2"/>
    <w:rsid w:val="DDFBA150"/>
    <w:rsid w:val="DE57947E"/>
    <w:rsid w:val="DFBC2836"/>
    <w:rsid w:val="DFBFE0AF"/>
    <w:rsid w:val="DFED39A8"/>
    <w:rsid w:val="DFEED090"/>
    <w:rsid w:val="E13914CD"/>
    <w:rsid w:val="E4DB155D"/>
    <w:rsid w:val="E6DF84DD"/>
    <w:rsid w:val="E6FC0CE4"/>
    <w:rsid w:val="E8EFF871"/>
    <w:rsid w:val="EB9F5274"/>
    <w:rsid w:val="EBE368B7"/>
    <w:rsid w:val="EEFB3D92"/>
    <w:rsid w:val="EFDB138B"/>
    <w:rsid w:val="EFFF43C7"/>
    <w:rsid w:val="F06FB512"/>
    <w:rsid w:val="F33FD4BB"/>
    <w:rsid w:val="F4D6A81D"/>
    <w:rsid w:val="F54F4CBD"/>
    <w:rsid w:val="F57F4FFA"/>
    <w:rsid w:val="F73FDEBB"/>
    <w:rsid w:val="F757F648"/>
    <w:rsid w:val="F75FD11B"/>
    <w:rsid w:val="F77F7938"/>
    <w:rsid w:val="F7BE5225"/>
    <w:rsid w:val="F7DE0DB2"/>
    <w:rsid w:val="F7FA8631"/>
    <w:rsid w:val="F93F5E21"/>
    <w:rsid w:val="FAD6DEA4"/>
    <w:rsid w:val="FB2AF401"/>
    <w:rsid w:val="FB3D88F8"/>
    <w:rsid w:val="FBED03B5"/>
    <w:rsid w:val="FBF74E08"/>
    <w:rsid w:val="FBFB5A67"/>
    <w:rsid w:val="FBFF1B5C"/>
    <w:rsid w:val="FC592433"/>
    <w:rsid w:val="FCBA589B"/>
    <w:rsid w:val="FD7AE887"/>
    <w:rsid w:val="FD7F263E"/>
    <w:rsid w:val="FDFA60E8"/>
    <w:rsid w:val="FDFF8BC1"/>
    <w:rsid w:val="FEFF679A"/>
    <w:rsid w:val="FF37B9E2"/>
    <w:rsid w:val="FF4FC827"/>
    <w:rsid w:val="FF5D9346"/>
    <w:rsid w:val="FF5DD192"/>
    <w:rsid w:val="FF6924D5"/>
    <w:rsid w:val="FF7F442A"/>
    <w:rsid w:val="FFB3CD95"/>
    <w:rsid w:val="FFBDE87F"/>
    <w:rsid w:val="FFBFAE6B"/>
    <w:rsid w:val="FFBFB8BF"/>
    <w:rsid w:val="FFF7AFCC"/>
    <w:rsid w:val="FFFB545E"/>
    <w:rsid w:val="FFFCA1C5"/>
    <w:rsid w:val="FFFDC1F8"/>
    <w:rsid w:val="FFFDDAC9"/>
    <w:rsid w:val="FFFF7A33"/>
    <w:rsid w:val="FFFFB9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1"/>
      <w:lang w:val="en-US" w:eastAsia="zh-CN" w:bidi="ar-SA"/>
    </w:rPr>
  </w:style>
  <w:style w:type="paragraph" w:styleId="2">
    <w:name w:val="heading 2"/>
    <w:basedOn w:val="1"/>
    <w:next w:val="1"/>
    <w:link w:val="13"/>
    <w:unhideWhenUsed/>
    <w:qFormat/>
    <w:uiPriority w:val="0"/>
    <w:pPr>
      <w:keepNext/>
      <w:keepLines/>
      <w:spacing w:before="260" w:after="260" w:line="413" w:lineRule="auto"/>
      <w:outlineLvl w:val="1"/>
    </w:pPr>
    <w:rPr>
      <w:rFonts w:ascii="Arial" w:hAnsi="Arial" w:eastAsia="黑体"/>
      <w:b/>
      <w:sz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5"/>
    <w:qFormat/>
    <w:uiPriority w:val="0"/>
    <w:pPr>
      <w:jc w:val="left"/>
    </w:pPr>
  </w:style>
  <w:style w:type="paragraph" w:styleId="4">
    <w:name w:val="Balloon Text"/>
    <w:basedOn w:val="1"/>
    <w:link w:val="14"/>
    <w:qFormat/>
    <w:uiPriority w:val="0"/>
    <w:rPr>
      <w:sz w:val="18"/>
      <w:szCs w:val="18"/>
    </w:rPr>
  </w:style>
  <w:style w:type="paragraph" w:styleId="5">
    <w:name w:val="footer"/>
    <w:basedOn w:val="1"/>
    <w:unhideWhenUsed/>
    <w:qFormat/>
    <w:uiPriority w:val="0"/>
    <w:pPr>
      <w:tabs>
        <w:tab w:val="center" w:pos="4153"/>
        <w:tab w:val="right" w:pos="8306"/>
      </w:tabs>
    </w:pPr>
    <w:rPr>
      <w:sz w:val="18"/>
      <w:szCs w:val="18"/>
    </w:rPr>
  </w:style>
  <w:style w:type="paragraph" w:styleId="6">
    <w:name w:val="header"/>
    <w:basedOn w:val="1"/>
    <w:unhideWhenUsed/>
    <w:qFormat/>
    <w:uiPriority w:val="0"/>
    <w:pPr>
      <w:pBdr>
        <w:bottom w:val="single" w:color="auto" w:sz="6" w:space="1"/>
      </w:pBdr>
      <w:tabs>
        <w:tab w:val="center" w:pos="4153"/>
        <w:tab w:val="right" w:pos="8306"/>
      </w:tabs>
      <w:jc w:val="center"/>
    </w:pPr>
    <w:rPr>
      <w:sz w:val="18"/>
      <w:szCs w:val="18"/>
    </w:rPr>
  </w:style>
  <w:style w:type="paragraph" w:styleId="7">
    <w:name w:val="annotation subject"/>
    <w:basedOn w:val="3"/>
    <w:next w:val="3"/>
    <w:link w:val="16"/>
    <w:qFormat/>
    <w:uiPriority w:val="0"/>
    <w:rPr>
      <w:b/>
      <w:bCs/>
    </w:rPr>
  </w:style>
  <w:style w:type="character" w:styleId="10">
    <w:name w:val="annotation reference"/>
    <w:basedOn w:val="9"/>
    <w:qFormat/>
    <w:uiPriority w:val="0"/>
    <w:rPr>
      <w:sz w:val="21"/>
      <w:szCs w:val="21"/>
    </w:rPr>
  </w:style>
  <w:style w:type="paragraph" w:customStyle="1" w:styleId="11">
    <w:name w:val="p0"/>
    <w:basedOn w:val="1"/>
    <w:qFormat/>
    <w:uiPriority w:val="0"/>
    <w:pPr>
      <w:widowControl/>
    </w:pPr>
    <w:rPr>
      <w:rFonts w:cs="宋体"/>
      <w:kern w:val="0"/>
    </w:rPr>
  </w:style>
  <w:style w:type="character" w:customStyle="1" w:styleId="12">
    <w:name w:val="页码1"/>
    <w:basedOn w:val="9"/>
    <w:qFormat/>
    <w:uiPriority w:val="0"/>
  </w:style>
  <w:style w:type="character" w:customStyle="1" w:styleId="13">
    <w:name w:val="标题 2 字符"/>
    <w:link w:val="2"/>
    <w:qFormat/>
    <w:uiPriority w:val="0"/>
    <w:rPr>
      <w:rFonts w:ascii="Arial" w:hAnsi="Arial" w:eastAsia="黑体"/>
      <w:b/>
      <w:sz w:val="32"/>
    </w:rPr>
  </w:style>
  <w:style w:type="character" w:customStyle="1" w:styleId="14">
    <w:name w:val="批注框文本 字符"/>
    <w:basedOn w:val="9"/>
    <w:link w:val="4"/>
    <w:qFormat/>
    <w:uiPriority w:val="0"/>
    <w:rPr>
      <w:rFonts w:ascii="Calibri" w:hAnsi="Calibri" w:eastAsia="宋体" w:cs="黑体"/>
      <w:kern w:val="2"/>
      <w:sz w:val="18"/>
      <w:szCs w:val="18"/>
    </w:rPr>
  </w:style>
  <w:style w:type="character" w:customStyle="1" w:styleId="15">
    <w:name w:val="批注文字 字符"/>
    <w:basedOn w:val="9"/>
    <w:link w:val="3"/>
    <w:qFormat/>
    <w:uiPriority w:val="0"/>
    <w:rPr>
      <w:rFonts w:ascii="Calibri" w:hAnsi="Calibri" w:eastAsia="宋体" w:cs="黑体"/>
      <w:kern w:val="2"/>
      <w:sz w:val="21"/>
      <w:szCs w:val="21"/>
    </w:rPr>
  </w:style>
  <w:style w:type="character" w:customStyle="1" w:styleId="16">
    <w:name w:val="批注主题 字符"/>
    <w:basedOn w:val="15"/>
    <w:link w:val="7"/>
    <w:qFormat/>
    <w:uiPriority w:val="0"/>
    <w:rPr>
      <w:rFonts w:ascii="Calibri" w:hAnsi="Calibri" w:eastAsia="宋体" w:cs="黑体"/>
      <w:b/>
      <w:bCs/>
      <w:kern w:val="2"/>
      <w:sz w:val="21"/>
      <w:szCs w:val="21"/>
    </w:rPr>
  </w:style>
  <w:style w:type="character" w:customStyle="1" w:styleId="17">
    <w:name w:val="页码2"/>
    <w:basedOn w:val="9"/>
    <w:qFormat/>
    <w:uiPriority w:val="0"/>
  </w:style>
  <w:style w:type="paragraph" w:customStyle="1" w:styleId="18">
    <w:name w:val="修订1"/>
    <w:hidden/>
    <w:semiHidden/>
    <w:qFormat/>
    <w:uiPriority w:val="99"/>
    <w:rPr>
      <w:rFonts w:ascii="Calibri" w:hAnsi="Calibri" w:eastAsia="宋体" w:cs="黑体"/>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3" Type="http://schemas.microsoft.com/office/2011/relationships/people" Target="people.xml"/><Relationship Id="rId32" Type="http://schemas.openxmlformats.org/officeDocument/2006/relationships/fontTable" Target="fontTable.xml"/><Relationship Id="rId31" Type="http://schemas.openxmlformats.org/officeDocument/2006/relationships/customXml" Target="../customXml/item1.xml"/><Relationship Id="rId30" Type="http://schemas.openxmlformats.org/officeDocument/2006/relationships/oleObject" Target="embeddings/oleObject10.bin"/><Relationship Id="rId3" Type="http://schemas.openxmlformats.org/officeDocument/2006/relationships/header" Target="header1.xml"/><Relationship Id="rId29" Type="http://schemas.openxmlformats.org/officeDocument/2006/relationships/oleObject" Target="embeddings/oleObject9.bin"/><Relationship Id="rId28" Type="http://schemas.openxmlformats.org/officeDocument/2006/relationships/oleObject" Target="embeddings/oleObject8.bin"/><Relationship Id="rId27" Type="http://schemas.openxmlformats.org/officeDocument/2006/relationships/oleObject" Target="embeddings/oleObject7.bin"/><Relationship Id="rId26" Type="http://schemas.openxmlformats.org/officeDocument/2006/relationships/oleObject" Target="embeddings/oleObject6.bin"/><Relationship Id="rId25" Type="http://schemas.openxmlformats.org/officeDocument/2006/relationships/image" Target="media/image5.wmf"/><Relationship Id="rId24" Type="http://schemas.openxmlformats.org/officeDocument/2006/relationships/oleObject" Target="embeddings/oleObject5.bin"/><Relationship Id="rId23" Type="http://schemas.openxmlformats.org/officeDocument/2006/relationships/image" Target="media/image4.wmf"/><Relationship Id="rId22" Type="http://schemas.openxmlformats.org/officeDocument/2006/relationships/oleObject" Target="embeddings/oleObject4.bin"/><Relationship Id="rId21" Type="http://schemas.openxmlformats.org/officeDocument/2006/relationships/image" Target="media/image3.wmf"/><Relationship Id="rId20" Type="http://schemas.openxmlformats.org/officeDocument/2006/relationships/oleObject" Target="embeddings/oleObject3.bin"/><Relationship Id="rId2" Type="http://schemas.openxmlformats.org/officeDocument/2006/relationships/settings" Target="settings.xml"/><Relationship Id="rId19" Type="http://schemas.openxmlformats.org/officeDocument/2006/relationships/image" Target="media/image2.wmf"/><Relationship Id="rId18" Type="http://schemas.openxmlformats.org/officeDocument/2006/relationships/oleObject" Target="embeddings/oleObject2.bin"/><Relationship Id="rId17" Type="http://schemas.openxmlformats.org/officeDocument/2006/relationships/image" Target="media/image1.wmf"/><Relationship Id="rId16" Type="http://schemas.openxmlformats.org/officeDocument/2006/relationships/oleObject" Target="embeddings/oleObject1.bin"/><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DoubleOX</Company>
  <Pages>1</Pages>
  <Words>2520</Words>
  <Characters>14364</Characters>
  <Lines>119</Lines>
  <Paragraphs>33</Paragraphs>
  <TotalTime>40</TotalTime>
  <ScaleCrop>false</ScaleCrop>
  <LinksUpToDate>false</LinksUpToDate>
  <CharactersWithSpaces>16851</CharactersWithSpaces>
  <Application>WPS Office_11.8.2.10554_F1E327BC-269C-435d-A152-05C5408002CA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2023-03-31T23:42:00Z</dcterms:created>
  <dc:creator>晴阳日</dc:creator>
  <cp:lastModifiedBy>jtb</cp:lastModifiedBy>
  <cp:lastPrinted>2023-04-24T16:34:00Z</cp:lastPrinted>
  <dcterms:modified xsi:type="dcterms:W3CDTF">2023-05-05T11:51:14Z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2052-11.8.2.10554</vt:lpwstr>
  </property>
  <property fmtid="{D5CDD505-2E9C-101B-9397-08002B2CF9AE}" pid="3" name="ICV">
    <vt:lpwstr>B7425B67BFE74672BE8FFA3605262FD8</vt:lpwstr>
  </property>
</Properties>
</file>