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8"/>
      </w:pPr>
    </w:p>
    <w:p>
      <w:pPr>
        <w:spacing w:before="240" w:after="240"/>
        <w:jc w:val="center"/>
        <w:rPr>
          <w:rFonts w:ascii="黑体" w:hAnsi="黑体" w:eastAsia="黑体" w:cs="黑体"/>
          <w:b/>
          <w:color w:val="000000"/>
          <w:sz w:val="84"/>
          <w:lang w:eastAsia="zh-CN"/>
        </w:rPr>
      </w:pPr>
      <w:r>
        <w:rPr>
          <w:rFonts w:hint="eastAsia" w:ascii="黑体" w:hAnsi="黑体" w:eastAsia="黑体" w:cs="黑体"/>
          <w:b/>
          <w:color w:val="000000"/>
          <w:sz w:val="84"/>
          <w:lang w:eastAsia="zh-CN"/>
        </w:rPr>
        <w:t>封闭式框架协议采购</w:t>
      </w:r>
    </w:p>
    <w:p>
      <w:pPr>
        <w:spacing w:before="240" w:after="240"/>
        <w:jc w:val="center"/>
        <w:rPr>
          <w:rFonts w:ascii="黑体" w:hAnsi="黑体" w:eastAsia="黑体" w:cs="黑体"/>
          <w:b/>
          <w:color w:val="000000"/>
          <w:sz w:val="84"/>
          <w:lang w:eastAsia="zh-CN"/>
        </w:rPr>
      </w:pPr>
      <w:r>
        <w:rPr>
          <w:rFonts w:hint="eastAsia" w:ascii="黑体" w:hAnsi="黑体" w:eastAsia="黑体" w:cs="黑体"/>
          <w:b/>
          <w:color w:val="000000"/>
          <w:sz w:val="84"/>
          <w:lang w:eastAsia="zh-CN"/>
        </w:rPr>
        <w:t>征集文件</w:t>
      </w:r>
    </w:p>
    <w:p>
      <w:pPr>
        <w:spacing w:before="240" w:after="240"/>
        <w:jc w:val="center"/>
        <w:rPr>
          <w:sz w:val="24"/>
          <w:lang w:eastAsia="zh-CN"/>
        </w:rPr>
      </w:pPr>
      <w:r>
        <w:rPr>
          <w:rFonts w:hint="eastAsia" w:ascii="黑体" w:hAnsi="黑体" w:eastAsia="黑体" w:cs="黑体"/>
          <w:b/>
          <w:color w:val="000000"/>
          <w:sz w:val="84"/>
          <w:lang w:eastAsia="zh-CN"/>
        </w:rPr>
        <w:t>（</w:t>
      </w:r>
      <w:r>
        <w:rPr>
          <w:rFonts w:hint="eastAsia" w:eastAsia="黑体"/>
          <w:b/>
          <w:bCs/>
          <w:sz w:val="84"/>
          <w:lang w:eastAsia="zh-CN"/>
        </w:rPr>
        <w:t>征求意见稿</w:t>
      </w:r>
      <w:r>
        <w:rPr>
          <w:rFonts w:hint="eastAsia" w:ascii="黑体" w:hAnsi="黑体" w:eastAsia="黑体" w:cs="黑体"/>
          <w:b/>
          <w:color w:val="000000"/>
          <w:sz w:val="84"/>
          <w:lang w:eastAsia="zh-CN"/>
        </w:rPr>
        <w:t>）</w:t>
      </w:r>
    </w:p>
    <w:p>
      <w:pPr>
        <w:jc w:val="center"/>
        <w:rPr>
          <w:b/>
          <w:bCs/>
          <w:sz w:val="32"/>
          <w:lang w:eastAsia="zh-CN"/>
        </w:rPr>
      </w:pPr>
      <w:r>
        <w:rPr>
          <w:rFonts w:hint="eastAsia" w:ascii="宋体" w:hAnsi="宋体" w:eastAsia="宋体" w:cs="宋体"/>
          <w:b/>
          <w:color w:val="000000"/>
          <w:sz w:val="32"/>
          <w:lang w:eastAsia="zh-CN"/>
        </w:rPr>
        <w:t>项目名称：</w:t>
      </w:r>
      <w:bookmarkStart w:id="0" w:name="_GoBack"/>
      <w:r>
        <w:rPr>
          <w:rFonts w:hint="eastAsia"/>
          <w:b/>
          <w:bCs/>
          <w:sz w:val="32"/>
          <w:lang w:eastAsia="zh-CN"/>
        </w:rPr>
        <w:t>江苏省党政机关、事业单位及团体组织</w:t>
      </w:r>
      <w:r>
        <w:rPr>
          <w:rFonts w:hint="eastAsia"/>
          <w:b/>
          <w:bCs/>
          <w:sz w:val="32"/>
          <w:lang w:val="en-US" w:eastAsia="zh-CN"/>
        </w:rPr>
        <w:t>2023年度</w:t>
      </w:r>
      <w:r>
        <w:rPr>
          <w:rFonts w:hint="eastAsia"/>
          <w:b/>
          <w:bCs/>
          <w:sz w:val="32"/>
          <w:lang w:eastAsia="zh-CN"/>
        </w:rPr>
        <w:t>信息安全设备（入侵检测</w:t>
      </w:r>
      <w:r>
        <w:rPr>
          <w:rFonts w:hint="eastAsia"/>
          <w:b/>
          <w:bCs/>
          <w:sz w:val="32"/>
          <w:lang w:val="en-US" w:eastAsia="zh-CN"/>
        </w:rPr>
        <w:t>防御</w:t>
      </w:r>
      <w:r>
        <w:rPr>
          <w:rFonts w:hint="eastAsia"/>
          <w:b/>
          <w:bCs/>
          <w:sz w:val="32"/>
          <w:lang w:eastAsia="zh-CN"/>
        </w:rPr>
        <w:t>设备）框架协议采购</w:t>
      </w:r>
      <w:bookmarkEnd w:id="0"/>
    </w:p>
    <w:p>
      <w:pPr>
        <w:spacing w:before="240" w:after="240"/>
        <w:rPr>
          <w:rFonts w:hint="default"/>
          <w:lang w:val="en-US" w:eastAsia="zh-CN"/>
        </w:rPr>
      </w:pPr>
      <w:r>
        <w:rPr>
          <w:rFonts w:hint="eastAsia" w:ascii="宋体" w:hAnsi="宋体" w:eastAsia="宋体" w:cs="宋体"/>
          <w:b/>
          <w:color w:val="000000"/>
          <w:sz w:val="32"/>
          <w:lang w:eastAsia="zh-CN"/>
        </w:rPr>
        <w:t>项目编号：</w:t>
      </w:r>
      <w:r>
        <w:rPr>
          <w:rFonts w:ascii="Arial" w:hAnsi="Arial" w:eastAsia="Arial" w:cs="Arial"/>
          <w:b/>
          <w:color w:val="000000"/>
          <w:sz w:val="32"/>
          <w:lang w:eastAsia="zh-CN"/>
        </w:rPr>
        <w:t>JSZC-320000-</w:t>
      </w:r>
      <w:r>
        <w:rPr>
          <w:rFonts w:hint="eastAsia" w:ascii="Arial" w:hAnsi="Arial" w:eastAsia="Arial" w:cs="Arial"/>
          <w:b/>
          <w:color w:val="000000"/>
          <w:sz w:val="32"/>
          <w:lang w:val="en-US" w:eastAsia="zh-CN"/>
        </w:rPr>
        <w:t>SCZX</w:t>
      </w:r>
      <w:r>
        <w:rPr>
          <w:rFonts w:ascii="Arial" w:hAnsi="Arial" w:eastAsia="Arial" w:cs="Arial"/>
          <w:b/>
          <w:color w:val="000000"/>
          <w:sz w:val="32"/>
          <w:lang w:eastAsia="zh-CN"/>
        </w:rPr>
        <w:t>-K202</w:t>
      </w:r>
      <w:r>
        <w:rPr>
          <w:rFonts w:hint="eastAsia" w:ascii="Arial" w:hAnsi="Arial" w:eastAsia="Arial" w:cs="Arial"/>
          <w:b/>
          <w:color w:val="000000"/>
          <w:sz w:val="32"/>
          <w:lang w:val="en-US" w:eastAsia="zh-CN"/>
        </w:rPr>
        <w:t>3</w:t>
      </w:r>
      <w:r>
        <w:rPr>
          <w:rFonts w:ascii="Arial" w:hAnsi="Arial" w:eastAsia="Arial" w:cs="Arial"/>
          <w:b/>
          <w:color w:val="000000"/>
          <w:sz w:val="32"/>
          <w:lang w:eastAsia="zh-CN"/>
        </w:rPr>
        <w:t>-</w:t>
      </w:r>
      <w:r>
        <w:rPr>
          <w:rFonts w:hint="eastAsia" w:ascii="Arial" w:hAnsi="Arial" w:eastAsia="Arial" w:cs="Arial"/>
          <w:b/>
          <w:color w:val="000000"/>
          <w:sz w:val="32"/>
          <w:lang w:val="en-US" w:eastAsia="zh-CN"/>
        </w:rPr>
        <w:t>XXX</w:t>
      </w:r>
    </w:p>
    <w:p>
      <w:pPr>
        <w:spacing w:after="0"/>
        <w:rPr>
          <w:lang w:eastAsia="zh-CN"/>
        </w:rPr>
      </w:pPr>
      <w:r>
        <w:rPr>
          <w:rFonts w:hint="eastAsia" w:ascii="宋体" w:hAnsi="宋体" w:eastAsia="宋体" w:cs="宋体"/>
          <w:color w:val="000000"/>
          <w:sz w:val="24"/>
          <w:lang w:eastAsia="zh-CN"/>
        </w:rPr>
        <w:t> </w:t>
      </w:r>
    </w:p>
    <w:p>
      <w:pPr>
        <w:spacing w:after="0"/>
        <w:rPr>
          <w:rFonts w:ascii="宋体" w:hAnsi="宋体" w:eastAsia="宋体" w:cs="宋体"/>
          <w:color w:val="000000"/>
          <w:sz w:val="24"/>
          <w:lang w:eastAsia="zh-CN"/>
        </w:rPr>
      </w:pPr>
      <w:r>
        <w:rPr>
          <w:rFonts w:hint="eastAsia" w:ascii="宋体" w:hAnsi="宋体" w:eastAsia="宋体" w:cs="宋体"/>
          <w:color w:val="000000"/>
          <w:sz w:val="24"/>
          <w:lang w:eastAsia="zh-CN"/>
        </w:rPr>
        <w:t> </w:t>
      </w:r>
    </w:p>
    <w:p>
      <w:pPr>
        <w:spacing w:after="0"/>
        <w:rPr>
          <w:sz w:val="24"/>
          <w:lang w:eastAsia="zh-CN"/>
        </w:rPr>
      </w:pPr>
    </w:p>
    <w:p>
      <w:pPr>
        <w:spacing w:after="0"/>
        <w:rPr>
          <w:sz w:val="24"/>
          <w:lang w:eastAsia="zh-CN"/>
        </w:rPr>
      </w:pPr>
    </w:p>
    <w:p>
      <w:pPr>
        <w:spacing w:after="0"/>
        <w:rPr>
          <w:lang w:eastAsia="zh-CN"/>
        </w:rPr>
      </w:pPr>
      <w:r>
        <w:rPr>
          <w:rFonts w:hint="eastAsia" w:ascii="宋体" w:hAnsi="宋体" w:eastAsia="宋体" w:cs="宋体"/>
          <w:color w:val="000000"/>
          <w:sz w:val="24"/>
          <w:lang w:eastAsia="zh-CN"/>
        </w:rPr>
        <w:t> </w:t>
      </w:r>
    </w:p>
    <w:p>
      <w:pPr>
        <w:spacing w:before="240" w:after="240"/>
        <w:jc w:val="center"/>
        <w:rPr>
          <w:lang w:eastAsia="zh-CN"/>
        </w:rPr>
      </w:pPr>
      <w:r>
        <w:rPr>
          <w:rFonts w:hint="eastAsia" w:ascii="宋体" w:hAnsi="宋体" w:eastAsia="宋体" w:cs="宋体"/>
          <w:b/>
          <w:color w:val="000000"/>
          <w:sz w:val="32"/>
          <w:lang w:eastAsia="zh-CN"/>
        </w:rPr>
        <w:t>江苏省政府采购中心</w:t>
      </w:r>
    </w:p>
    <w:p>
      <w:pPr>
        <w:spacing w:before="240" w:after="240"/>
        <w:jc w:val="center"/>
        <w:rPr>
          <w:lang w:eastAsia="zh-CN"/>
        </w:rPr>
      </w:pPr>
      <w:r>
        <w:rPr>
          <w:rFonts w:ascii="Arial" w:hAnsi="Arial" w:eastAsia="Arial" w:cs="Arial"/>
          <w:b/>
          <w:color w:val="000000"/>
          <w:sz w:val="32"/>
          <w:lang w:eastAsia="zh-CN"/>
        </w:rPr>
        <w:t>202</w:t>
      </w:r>
      <w:r>
        <w:rPr>
          <w:rFonts w:hint="eastAsia" w:ascii="Arial" w:hAnsi="Arial" w:cs="Arial"/>
          <w:b/>
          <w:color w:val="000000"/>
          <w:sz w:val="32"/>
          <w:lang w:eastAsia="zh-CN"/>
        </w:rPr>
        <w:t>3</w:t>
      </w:r>
      <w:r>
        <w:rPr>
          <w:rFonts w:hint="eastAsia" w:ascii="宋体" w:hAnsi="宋体" w:eastAsia="宋体" w:cs="宋体"/>
          <w:b/>
          <w:color w:val="000000"/>
          <w:sz w:val="32"/>
          <w:lang w:eastAsia="zh-CN"/>
        </w:rPr>
        <w:t>年</w:t>
      </w:r>
      <w:r>
        <w:rPr>
          <w:rFonts w:hint="eastAsia" w:ascii="Arial" w:hAnsi="Arial" w:cs="Arial"/>
          <w:b/>
          <w:color w:val="000000"/>
          <w:sz w:val="32"/>
          <w:lang w:eastAsia="zh-CN"/>
        </w:rPr>
        <w:t>1</w:t>
      </w:r>
      <w:r>
        <w:rPr>
          <w:rFonts w:hint="eastAsia" w:ascii="宋体" w:hAnsi="宋体" w:eastAsia="宋体" w:cs="宋体"/>
          <w:b/>
          <w:color w:val="000000"/>
          <w:sz w:val="32"/>
          <w:lang w:eastAsia="zh-CN"/>
        </w:rPr>
        <w:t>月</w:t>
      </w:r>
    </w:p>
    <w:p>
      <w:pPr>
        <w:spacing w:after="0" w:line="113" w:lineRule="atLeast"/>
        <w:jc w:val="center"/>
        <w:rPr>
          <w:lang w:eastAsia="zh-CN"/>
        </w:rPr>
      </w:pPr>
      <w:r>
        <w:rPr>
          <w:lang w:eastAsia="zh-CN"/>
        </w:rPr>
        <w:br w:type="page"/>
      </w:r>
    </w:p>
    <w:p>
      <w:pPr>
        <w:spacing w:after="0" w:line="113" w:lineRule="atLeast"/>
        <w:jc w:val="center"/>
      </w:pPr>
      <w:r>
        <w:rPr>
          <w:rFonts w:hint="eastAsia" w:ascii="黑体" w:hAnsi="黑体" w:eastAsia="黑体" w:cs="黑体"/>
          <w:b/>
          <w:color w:val="000000"/>
          <w:sz w:val="44"/>
        </w:rPr>
        <w:t>总目录</w:t>
      </w:r>
    </w:p>
    <w:p>
      <w:pPr>
        <w:spacing w:after="0" w:line="113" w:lineRule="atLeast"/>
        <w:jc w:val="both"/>
      </w:pPr>
      <w:r>
        <w:rPr>
          <w:rFonts w:ascii="仿宋_GB2312" w:hAnsi="仿宋_GB2312" w:eastAsia="仿宋_GB2312" w:cs="仿宋_GB2312"/>
          <w:b/>
          <w:color w:val="000000"/>
          <w:sz w:val="28"/>
        </w:rPr>
        <w:t> </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参加征集活动的邀请………………………3</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 xml:space="preserve">供应商须知…………………………………6 </w:t>
      </w:r>
      <w:r>
        <w:rPr>
          <w:rFonts w:hint="eastAsia" w:ascii="宋体" w:hAnsi="宋体" w:eastAsia="宋体" w:cs="宋体"/>
          <w:color w:val="000000"/>
          <w:sz w:val="36"/>
          <w:lang w:eastAsia="zh-CN"/>
        </w:rPr>
        <w:t> </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框架协议文本………………………………17</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采购需求……………………………………26</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确定入围及成交供应商……………………38</w:t>
      </w:r>
    </w:p>
    <w:p>
      <w:pPr>
        <w:numPr>
          <w:ilvl w:val="0"/>
          <w:numId w:val="1"/>
        </w:numPr>
        <w:spacing w:after="0" w:line="113" w:lineRule="atLeast"/>
        <w:jc w:val="both"/>
        <w:rPr>
          <w:lang w:eastAsia="zh-CN"/>
        </w:rPr>
      </w:pPr>
      <w:r>
        <w:rPr>
          <w:rFonts w:hint="eastAsia" w:ascii="黑体" w:hAnsi="黑体" w:eastAsia="黑体" w:cs="黑体"/>
          <w:color w:val="000000"/>
          <w:sz w:val="36"/>
          <w:lang w:eastAsia="zh-CN"/>
        </w:rPr>
        <w:t>响应文件格式………………………………40</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center"/>
        <w:outlineLvl w:val="0"/>
        <w:rPr>
          <w:lang w:eastAsia="zh-CN"/>
        </w:rPr>
      </w:pPr>
    </w:p>
    <w:p>
      <w:pPr>
        <w:spacing w:after="0"/>
        <w:jc w:val="center"/>
        <w:outlineLvl w:val="0"/>
        <w:rPr>
          <w:rFonts w:ascii="黑体" w:hAnsi="黑体" w:eastAsia="黑体" w:cs="黑体"/>
          <w:b/>
          <w:color w:val="000000"/>
          <w:sz w:val="44"/>
          <w:lang w:eastAsia="zh-CN"/>
        </w:rPr>
      </w:pPr>
    </w:p>
    <w:p>
      <w:pPr>
        <w:spacing w:after="0"/>
        <w:outlineLvl w:val="0"/>
        <w:rPr>
          <w:rFonts w:ascii="黑体" w:hAnsi="黑体" w:eastAsia="黑体" w:cs="黑体"/>
          <w:b/>
          <w:color w:val="000000"/>
          <w:sz w:val="44"/>
          <w:lang w:eastAsia="zh-CN"/>
        </w:rPr>
      </w:pPr>
    </w:p>
    <w:p>
      <w:pPr>
        <w:spacing w:after="0"/>
        <w:jc w:val="center"/>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第一章 参加征集活动的邀请</w:t>
      </w:r>
    </w:p>
    <w:p>
      <w:pPr>
        <w:spacing w:before="240" w:after="240"/>
        <w:rPr>
          <w:rFonts w:ascii="宋体" w:hAnsi="宋体" w:eastAsia="宋体" w:cs="宋体"/>
          <w:color w:val="000000"/>
          <w:sz w:val="24"/>
          <w:lang w:eastAsia="zh-CN"/>
        </w:rPr>
      </w:pPr>
      <w:r>
        <w:rPr>
          <w:rFonts w:hint="eastAsia" w:ascii="宋体" w:hAnsi="宋体" w:eastAsia="宋体" w:cs="宋体"/>
          <w:color w:val="000000"/>
          <w:sz w:val="24"/>
          <w:lang w:eastAsia="zh-CN"/>
        </w:rPr>
        <w:t xml:space="preserve">    江苏省政府采购中心现就江苏省党政机关、事业单位及团体组织信息安全设备——入侵检测设备框架协议采购项目(项目编号：JSZC-320000-SCZX-K2023-XXX供应商，欢迎符合条件的供应商参加本次框架协议采购活动。</w:t>
      </w:r>
    </w:p>
    <w:p>
      <w:pPr>
        <w:pBdr>
          <w:top w:val="single" w:color="000000" w:sz="4" w:space="0"/>
          <w:left w:val="single" w:color="000000" w:sz="4" w:space="0"/>
          <w:bottom w:val="single" w:color="000000" w:sz="4" w:space="0"/>
          <w:right w:val="single" w:color="000000" w:sz="4" w:space="0"/>
        </w:pBdr>
        <w:spacing w:after="0"/>
        <w:ind w:firstLine="480"/>
        <w:jc w:val="both"/>
        <w:rPr>
          <w:lang w:eastAsia="zh-CN"/>
        </w:rPr>
      </w:pPr>
      <w:r>
        <w:rPr>
          <w:rFonts w:hint="eastAsia" w:ascii="宋体" w:hAnsi="宋体" w:eastAsia="宋体" w:cs="宋体"/>
          <w:color w:val="000000"/>
          <w:sz w:val="24"/>
          <w:lang w:eastAsia="zh-CN"/>
        </w:rPr>
        <w:t>项目概况</w:t>
      </w:r>
    </w:p>
    <w:p>
      <w:pPr>
        <w:pBdr>
          <w:top w:val="single" w:color="000000" w:sz="4" w:space="0"/>
          <w:left w:val="single" w:color="000000" w:sz="4" w:space="0"/>
          <w:bottom w:val="single" w:color="000000" w:sz="4" w:space="0"/>
          <w:right w:val="single" w:color="000000" w:sz="4" w:space="0"/>
        </w:pBdr>
        <w:spacing w:after="0"/>
        <w:ind w:firstLine="480"/>
        <w:jc w:val="both"/>
        <w:rPr>
          <w:lang w:eastAsia="zh-CN"/>
        </w:rPr>
      </w:pPr>
      <w:r>
        <w:rPr>
          <w:rFonts w:hint="eastAsia" w:ascii="宋体" w:hAnsi="宋体" w:eastAsia="宋体" w:cs="宋体"/>
          <w:color w:val="000000"/>
          <w:sz w:val="24"/>
          <w:lang w:eastAsia="zh-CN"/>
        </w:rPr>
        <w:t>江苏省党政机关、事业单位及团体组织信息安全设备——入侵检测设备框架协议采购项目的潜在供应商可在“江</w:t>
      </w:r>
      <w:r>
        <w:rPr>
          <w:rFonts w:hint="eastAsia" w:ascii="宋体" w:hAnsi="宋体" w:eastAsia="宋体" w:cs="宋体"/>
          <w:color w:val="000000"/>
          <w:sz w:val="24"/>
          <w:u w:val="single"/>
          <w:lang w:eastAsia="zh-CN"/>
        </w:rPr>
        <w:t>苏政府采购网”自行免费下载</w:t>
      </w:r>
      <w:r>
        <w:rPr>
          <w:rFonts w:hint="eastAsia" w:ascii="宋体" w:hAnsi="宋体" w:eastAsia="宋体" w:cs="宋体"/>
          <w:color w:val="000000"/>
          <w:sz w:val="24"/>
          <w:lang w:eastAsia="zh-CN"/>
        </w:rPr>
        <w:t>征集文件，并于</w:t>
      </w:r>
      <w:r>
        <w:rPr>
          <w:rFonts w:hint="eastAsia" w:ascii="宋体" w:hAnsi="宋体" w:eastAsia="宋体" w:cs="宋体"/>
          <w:color w:val="000000"/>
          <w:sz w:val="24"/>
          <w:u w:val="single"/>
          <w:lang w:eastAsia="zh-CN"/>
        </w:rPr>
        <w:t>2023年2月 25 日9点30分（</w:t>
      </w:r>
      <w:r>
        <w:rPr>
          <w:rFonts w:hint="eastAsia" w:ascii="宋体" w:hAnsi="宋体" w:eastAsia="宋体" w:cs="宋体"/>
          <w:color w:val="000000"/>
          <w:sz w:val="24"/>
          <w:lang w:eastAsia="zh-CN"/>
        </w:rPr>
        <w:t>北京时间）前提交响应文件。</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一、项目基本情况</w:t>
      </w:r>
    </w:p>
    <w:p>
      <w:pPr>
        <w:spacing w:after="0"/>
        <w:ind w:firstLine="480"/>
        <w:jc w:val="both"/>
        <w:rPr>
          <w:rFonts w:hint="eastAsia" w:ascii="宋体" w:hAnsi="宋体" w:eastAsia="宋体" w:cs="宋体"/>
          <w:color w:val="000000"/>
          <w:sz w:val="24"/>
          <w:lang w:eastAsia="zh-CN"/>
        </w:rPr>
      </w:pPr>
      <w:r>
        <w:rPr>
          <w:rFonts w:hint="eastAsia" w:ascii="宋体" w:hAnsi="宋体" w:eastAsia="宋体" w:cs="宋体"/>
          <w:color w:val="000000"/>
          <w:sz w:val="24"/>
          <w:lang w:eastAsia="zh-CN"/>
        </w:rPr>
        <w:t>1.项目编号：JSZC-320000-SCZX-K2023-XXX</w:t>
      </w:r>
    </w:p>
    <w:p>
      <w:pPr>
        <w:spacing w:after="0"/>
        <w:ind w:firstLine="480"/>
        <w:jc w:val="both"/>
        <w:rPr>
          <w:lang w:eastAsia="zh-CN"/>
        </w:rPr>
      </w:pPr>
      <w:r>
        <w:rPr>
          <w:rFonts w:hint="eastAsia" w:ascii="宋体" w:hAnsi="宋体" w:eastAsia="宋体" w:cs="宋体"/>
          <w:color w:val="000000"/>
          <w:sz w:val="24"/>
          <w:lang w:eastAsia="zh-CN"/>
        </w:rPr>
        <w:t>2.项目名称：江苏省党政机关、事业单位及团体组织信息安全设备（入侵检测</w:t>
      </w:r>
      <w:r>
        <w:rPr>
          <w:rFonts w:hint="eastAsia" w:ascii="宋体" w:hAnsi="宋体" w:eastAsia="宋体" w:cs="宋体"/>
          <w:color w:val="000000"/>
          <w:sz w:val="24"/>
          <w:lang w:val="en-US" w:eastAsia="zh-CN"/>
        </w:rPr>
        <w:t>防御</w:t>
      </w:r>
      <w:r>
        <w:rPr>
          <w:rFonts w:hint="eastAsia" w:ascii="宋体" w:hAnsi="宋体" w:eastAsia="宋体" w:cs="宋体"/>
          <w:color w:val="000000"/>
          <w:sz w:val="24"/>
          <w:lang w:eastAsia="zh-CN"/>
        </w:rPr>
        <w:t>设备）框架协议采购</w:t>
      </w:r>
    </w:p>
    <w:p>
      <w:pPr>
        <w:spacing w:after="0"/>
        <w:ind w:firstLine="480"/>
        <w:jc w:val="both"/>
        <w:rPr>
          <w:lang w:eastAsia="zh-CN"/>
        </w:rPr>
      </w:pPr>
      <w:r>
        <w:rPr>
          <w:rFonts w:hint="eastAsia" w:ascii="宋体" w:hAnsi="宋体" w:eastAsia="宋体" w:cs="宋体"/>
          <w:color w:val="000000"/>
          <w:sz w:val="24"/>
          <w:lang w:eastAsia="zh-CN"/>
        </w:rPr>
        <w:t>3.最高限制单价：详见招标文件第四章</w:t>
      </w:r>
    </w:p>
    <w:p>
      <w:pPr>
        <w:spacing w:after="0"/>
        <w:ind w:firstLine="480"/>
        <w:jc w:val="both"/>
        <w:rPr>
          <w:lang w:eastAsia="zh-CN"/>
        </w:rPr>
      </w:pPr>
      <w:r>
        <w:rPr>
          <w:rFonts w:hint="eastAsia" w:ascii="宋体" w:hAnsi="宋体" w:eastAsia="宋体" w:cs="宋体"/>
          <w:color w:val="000000"/>
          <w:sz w:val="24"/>
          <w:lang w:eastAsia="zh-CN"/>
        </w:rPr>
        <w:t>4.适用本次框架协议的采购人或服务对象范围：江苏省各级党政机关、事业单位及团体组织。</w:t>
      </w:r>
    </w:p>
    <w:p>
      <w:pPr>
        <w:spacing w:after="0"/>
        <w:ind w:firstLine="480"/>
        <w:jc w:val="both"/>
        <w:rPr>
          <w:lang w:eastAsia="zh-CN"/>
        </w:rPr>
      </w:pPr>
      <w:r>
        <w:rPr>
          <w:rFonts w:hint="eastAsia" w:ascii="宋体" w:hAnsi="宋体" w:eastAsia="宋体" w:cs="宋体"/>
          <w:color w:val="000000"/>
          <w:sz w:val="24"/>
          <w:lang w:eastAsia="zh-CN"/>
        </w:rPr>
        <w:t>5.采购需求：详见征集文件第四章。</w:t>
      </w:r>
    </w:p>
    <w:p>
      <w:pPr>
        <w:spacing w:after="0"/>
        <w:ind w:firstLine="480"/>
        <w:jc w:val="both"/>
        <w:rPr>
          <w:lang w:eastAsia="zh-CN"/>
        </w:rPr>
      </w:pPr>
      <w:r>
        <w:rPr>
          <w:rFonts w:hint="eastAsia" w:ascii="宋体" w:hAnsi="宋体" w:eastAsia="宋体" w:cs="宋体"/>
          <w:color w:val="000000"/>
          <w:sz w:val="24"/>
          <w:lang w:eastAsia="zh-CN"/>
        </w:rPr>
        <w:t>6.框架协议的期限：从本框架协议合同签订之日起至2023年12月31日。</w:t>
      </w:r>
    </w:p>
    <w:p>
      <w:pPr>
        <w:spacing w:after="0"/>
        <w:ind w:firstLine="480"/>
        <w:jc w:val="both"/>
        <w:rPr>
          <w:lang w:eastAsia="zh-CN"/>
        </w:rPr>
      </w:pPr>
      <w:r>
        <w:rPr>
          <w:rFonts w:hint="eastAsia" w:ascii="宋体" w:hAnsi="宋体" w:eastAsia="宋体" w:cs="宋体"/>
          <w:color w:val="000000"/>
          <w:sz w:val="24"/>
          <w:lang w:eastAsia="zh-CN"/>
        </w:rPr>
        <w:t>7.本次征集活动不收取保证金。</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二、供应商的资格要求：</w:t>
      </w:r>
    </w:p>
    <w:p>
      <w:pPr>
        <w:spacing w:after="0"/>
        <w:ind w:firstLine="480"/>
        <w:jc w:val="both"/>
        <w:rPr>
          <w:lang w:eastAsia="zh-CN"/>
        </w:rPr>
      </w:pPr>
      <w:r>
        <w:rPr>
          <w:rFonts w:hint="eastAsia" w:ascii="宋体" w:hAnsi="宋体" w:eastAsia="宋体" w:cs="宋体"/>
          <w:color w:val="000000"/>
          <w:sz w:val="24"/>
          <w:lang w:eastAsia="zh-CN"/>
        </w:rPr>
        <w:t>（一）通用资格要求</w:t>
      </w:r>
    </w:p>
    <w:p>
      <w:pPr>
        <w:spacing w:after="0"/>
        <w:ind w:firstLine="480"/>
        <w:jc w:val="both"/>
        <w:rPr>
          <w:lang w:eastAsia="zh-CN"/>
        </w:rPr>
      </w:pPr>
      <w:r>
        <w:rPr>
          <w:rFonts w:hint="eastAsia" w:ascii="宋体" w:hAnsi="宋体" w:eastAsia="宋体" w:cs="宋体"/>
          <w:color w:val="000000"/>
          <w:sz w:val="24"/>
          <w:lang w:eastAsia="zh-CN"/>
        </w:rPr>
        <w:t>1.满足《中华人民共和国政府采购法》第二十二条规定，并提供下列材料：</w:t>
      </w:r>
    </w:p>
    <w:p>
      <w:pPr>
        <w:spacing w:after="0"/>
        <w:ind w:firstLine="480"/>
        <w:jc w:val="both"/>
        <w:rPr>
          <w:lang w:eastAsia="zh-CN"/>
        </w:rPr>
      </w:pPr>
      <w:r>
        <w:rPr>
          <w:rFonts w:hint="eastAsia" w:ascii="宋体" w:hAnsi="宋体" w:eastAsia="宋体" w:cs="宋体"/>
          <w:color w:val="000000"/>
          <w:sz w:val="24"/>
          <w:lang w:eastAsia="zh-CN"/>
        </w:rPr>
        <w:t>1.1 法人或者其他组织的营业执照等证明文件，自然人的身份证明；</w:t>
      </w:r>
    </w:p>
    <w:p>
      <w:pPr>
        <w:spacing w:after="0"/>
        <w:ind w:firstLine="480"/>
        <w:jc w:val="both"/>
        <w:rPr>
          <w:lang w:eastAsia="zh-CN"/>
        </w:rPr>
      </w:pPr>
      <w:r>
        <w:rPr>
          <w:rFonts w:hint="eastAsia" w:ascii="宋体" w:hAnsi="宋体" w:eastAsia="宋体" w:cs="宋体"/>
          <w:color w:val="000000"/>
          <w:sz w:val="24"/>
          <w:lang w:eastAsia="zh-CN"/>
        </w:rPr>
        <w:t>1.2 上一年度（</w:t>
      </w:r>
      <w:r>
        <w:rPr>
          <w:rFonts w:hint="eastAsia" w:ascii="宋体" w:hAnsi="宋体" w:eastAsia="宋体" w:cs="宋体"/>
          <w:color w:val="000000"/>
          <w:sz w:val="24"/>
          <w:lang w:val="en-US" w:eastAsia="zh-CN"/>
        </w:rPr>
        <w:t>或2021年度</w:t>
      </w:r>
      <w:r>
        <w:rPr>
          <w:rFonts w:hint="eastAsia" w:ascii="宋体" w:hAnsi="宋体" w:eastAsia="宋体" w:cs="宋体"/>
          <w:color w:val="000000"/>
          <w:sz w:val="24"/>
          <w:lang w:eastAsia="zh-CN"/>
        </w:rPr>
        <w:t>）的财务状况报告（成立不满一年不需提供）；</w:t>
      </w:r>
    </w:p>
    <w:p>
      <w:pPr>
        <w:spacing w:after="0"/>
        <w:ind w:firstLine="480"/>
        <w:jc w:val="both"/>
        <w:rPr>
          <w:lang w:eastAsia="zh-CN"/>
        </w:rPr>
      </w:pPr>
      <w:r>
        <w:rPr>
          <w:rFonts w:hint="eastAsia" w:ascii="宋体" w:hAnsi="宋体" w:eastAsia="宋体" w:cs="宋体"/>
          <w:color w:val="000000"/>
          <w:sz w:val="24"/>
          <w:lang w:eastAsia="zh-CN"/>
        </w:rPr>
        <w:t>1.3依法缴纳税收和社会保障资金的相关材料（提供提交响应文件截止时间前一年内至少一个月依法缴纳税收及缴纳社会保障资金的证明材料。供应商依法享受缓缴、免缴税收、社会保障资金的提供证明材料。）；</w:t>
      </w:r>
    </w:p>
    <w:p>
      <w:pPr>
        <w:spacing w:after="0"/>
        <w:ind w:firstLine="480"/>
        <w:jc w:val="both"/>
        <w:rPr>
          <w:lang w:eastAsia="zh-CN"/>
        </w:rPr>
      </w:pPr>
      <w:r>
        <w:rPr>
          <w:rFonts w:hint="eastAsia" w:ascii="宋体" w:hAnsi="宋体" w:eastAsia="宋体" w:cs="宋体"/>
          <w:color w:val="000000"/>
          <w:sz w:val="24"/>
          <w:lang w:eastAsia="zh-CN"/>
        </w:rPr>
        <w:t>1.4具备履行合同所必需的设备和专业技术能力的书面声明；</w:t>
      </w:r>
    </w:p>
    <w:p>
      <w:pPr>
        <w:spacing w:after="0"/>
        <w:ind w:firstLine="480"/>
        <w:jc w:val="both"/>
        <w:rPr>
          <w:lang w:eastAsia="zh-CN"/>
        </w:rPr>
      </w:pPr>
      <w:r>
        <w:rPr>
          <w:rFonts w:hint="eastAsia" w:ascii="宋体" w:hAnsi="宋体" w:eastAsia="宋体" w:cs="宋体"/>
          <w:color w:val="000000"/>
          <w:sz w:val="24"/>
          <w:lang w:eastAsia="zh-CN"/>
        </w:rPr>
        <w:t>1.5参加政府采购活动前3年内在经营活动中没有重大违法记录的书面声明。</w:t>
      </w:r>
    </w:p>
    <w:p>
      <w:pPr>
        <w:spacing w:after="0"/>
        <w:ind w:firstLine="480"/>
        <w:jc w:val="both"/>
        <w:rPr>
          <w:lang w:eastAsia="zh-CN"/>
        </w:rPr>
      </w:pPr>
      <w:r>
        <w:rPr>
          <w:rFonts w:hint="eastAsia" w:ascii="宋体" w:hAnsi="宋体" w:eastAsia="宋体" w:cs="宋体"/>
          <w:color w:val="000000"/>
          <w:sz w:val="24"/>
        </w:rPr>
        <w:t>2.在“信用中国”网站（www.creditchina.gov.cn）查询，无被列入失信被执行人、重大税收违法案件当事人名单、政府采购严重失信行为记录名单及其他不符合《中华人民共和国政府采购法》第二十二条规定条件的信用记录。</w:t>
      </w:r>
      <w:r>
        <w:rPr>
          <w:rFonts w:hint="eastAsia" w:ascii="宋体" w:hAnsi="宋体" w:eastAsia="宋体" w:cs="宋体"/>
          <w:color w:val="000000"/>
          <w:sz w:val="24"/>
          <w:lang w:eastAsia="zh-CN"/>
        </w:rPr>
        <w:t>（响应文件中无需提供证明材料）</w:t>
      </w:r>
    </w:p>
    <w:p>
      <w:pPr>
        <w:spacing w:after="0"/>
        <w:ind w:firstLine="600"/>
        <w:jc w:val="both"/>
        <w:rPr>
          <w:lang w:eastAsia="zh-CN"/>
        </w:rPr>
      </w:pPr>
      <w:r>
        <w:rPr>
          <w:rFonts w:hint="eastAsia" w:ascii="宋体" w:hAnsi="宋体" w:eastAsia="宋体" w:cs="宋体"/>
          <w:color w:val="000000"/>
          <w:sz w:val="24"/>
          <w:lang w:eastAsia="zh-CN"/>
        </w:rPr>
        <w:t>3.落实政府采购政策需满足的资格要求：无。</w:t>
      </w:r>
    </w:p>
    <w:p>
      <w:pPr>
        <w:spacing w:after="0"/>
        <w:ind w:firstLine="600"/>
        <w:jc w:val="both"/>
        <w:rPr>
          <w:lang w:eastAsia="zh-CN"/>
        </w:rPr>
      </w:pPr>
      <w:r>
        <w:rPr>
          <w:rFonts w:hint="eastAsia" w:ascii="宋体" w:hAnsi="宋体" w:eastAsia="宋体" w:cs="宋体"/>
          <w:color w:val="000000"/>
          <w:sz w:val="24"/>
          <w:lang w:eastAsia="zh-CN"/>
        </w:rPr>
        <w:t>4、本项目不接受联合体投标。</w:t>
      </w:r>
    </w:p>
    <w:p>
      <w:pPr>
        <w:spacing w:after="0"/>
        <w:ind w:firstLine="480"/>
        <w:jc w:val="both"/>
        <w:rPr>
          <w:lang w:eastAsia="zh-CN"/>
        </w:rPr>
      </w:pPr>
      <w:r>
        <w:rPr>
          <w:rFonts w:hint="eastAsia" w:ascii="宋体" w:hAnsi="宋体" w:eastAsia="宋体" w:cs="宋体"/>
          <w:color w:val="000000"/>
          <w:sz w:val="24"/>
          <w:lang w:eastAsia="zh-CN"/>
        </w:rPr>
        <w:t>（二）本项目的特定资格要求</w:t>
      </w:r>
    </w:p>
    <w:p>
      <w:pPr>
        <w:spacing w:after="0"/>
        <w:ind w:firstLine="480"/>
        <w:jc w:val="both"/>
        <w:rPr>
          <w:lang w:eastAsia="zh-CN"/>
        </w:rPr>
      </w:pPr>
      <w:r>
        <w:rPr>
          <w:rFonts w:hint="eastAsia" w:ascii="宋体" w:hAnsi="宋体" w:eastAsia="宋体" w:cs="宋体"/>
          <w:color w:val="000000"/>
          <w:sz w:val="24"/>
          <w:lang w:eastAsia="zh-CN"/>
        </w:rPr>
        <w:t>1、响应供应商必须是响应产品的生产者（制造商）或其授权的唯一供应商，授权供应商参加框架协议采购的必须在响应文件中提供产品生产者（制造商）针对本项目出具的唯一授权函扫描件。</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三、获取征集文件</w:t>
      </w:r>
    </w:p>
    <w:p>
      <w:pPr>
        <w:spacing w:after="0" w:line="85" w:lineRule="atLeast"/>
        <w:ind w:firstLine="540"/>
        <w:jc w:val="both"/>
        <w:rPr>
          <w:lang w:eastAsia="zh-CN"/>
        </w:rPr>
      </w:pPr>
      <w:r>
        <w:rPr>
          <w:rFonts w:hint="eastAsia" w:ascii="宋体" w:hAnsi="宋体" w:eastAsia="宋体" w:cs="宋体"/>
          <w:color w:val="000000"/>
          <w:sz w:val="24"/>
          <w:lang w:eastAsia="zh-CN"/>
        </w:rPr>
        <w:t>1.时间：</w:t>
      </w:r>
      <w:r>
        <w:rPr>
          <w:rFonts w:hint="eastAsia" w:ascii="宋体" w:hAnsi="宋体" w:eastAsia="宋体" w:cs="宋体"/>
          <w:color w:val="000000"/>
          <w:sz w:val="24"/>
          <w:u w:val="single"/>
          <w:lang w:eastAsia="zh-CN"/>
        </w:rPr>
        <w:t>自征集公告发布之日起5个工作日。</w:t>
      </w:r>
    </w:p>
    <w:p>
      <w:pPr>
        <w:spacing w:after="0" w:line="85" w:lineRule="atLeast"/>
        <w:ind w:firstLine="540"/>
        <w:jc w:val="both"/>
        <w:rPr>
          <w:lang w:eastAsia="zh-CN"/>
        </w:rPr>
      </w:pPr>
      <w:r>
        <w:rPr>
          <w:rFonts w:hint="eastAsia" w:ascii="宋体" w:hAnsi="宋体" w:eastAsia="宋体" w:cs="宋体"/>
          <w:color w:val="000000"/>
          <w:sz w:val="24"/>
          <w:lang w:eastAsia="zh-CN"/>
        </w:rPr>
        <w:t>2.方式：在“江苏政府采购网”自行免费下载征集文件。</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四、响应文件的提交方式、截止时间和地点，开启方式、时间和地点</w:t>
      </w:r>
    </w:p>
    <w:p>
      <w:pPr>
        <w:spacing w:after="0"/>
        <w:ind w:firstLine="480"/>
        <w:jc w:val="both"/>
        <w:rPr>
          <w:lang w:eastAsia="zh-CN"/>
        </w:rPr>
      </w:pPr>
      <w:r>
        <w:rPr>
          <w:rFonts w:hint="eastAsia" w:ascii="宋体" w:hAnsi="宋体" w:eastAsia="宋体" w:cs="宋体"/>
          <w:color w:val="000000"/>
          <w:sz w:val="24"/>
          <w:lang w:eastAsia="zh-CN"/>
        </w:rPr>
        <w:t>1.响应文件的提交截止时间及开启时间：</w:t>
      </w:r>
      <w:r>
        <w:rPr>
          <w:rFonts w:hint="eastAsia" w:ascii="宋体" w:hAnsi="宋体" w:eastAsia="宋体" w:cs="宋体"/>
          <w:color w:val="000000"/>
          <w:sz w:val="24"/>
          <w:u w:val="single"/>
          <w:lang w:eastAsia="zh-CN"/>
        </w:rPr>
        <w:t>2023年2月 25  日9点30分</w:t>
      </w:r>
      <w:r>
        <w:rPr>
          <w:rFonts w:hint="eastAsia" w:ascii="宋体" w:hAnsi="宋体" w:eastAsia="宋体" w:cs="宋体"/>
          <w:color w:val="000000"/>
          <w:sz w:val="24"/>
          <w:lang w:eastAsia="zh-CN"/>
        </w:rPr>
        <w:t>（北京时间）</w:t>
      </w:r>
    </w:p>
    <w:p>
      <w:pPr>
        <w:spacing w:after="0"/>
        <w:ind w:firstLine="480"/>
        <w:jc w:val="both"/>
        <w:rPr>
          <w:lang w:eastAsia="zh-CN"/>
        </w:rPr>
      </w:pPr>
      <w:r>
        <w:rPr>
          <w:rFonts w:hint="eastAsia" w:ascii="宋体" w:hAnsi="宋体" w:eastAsia="宋体" w:cs="宋体"/>
          <w:color w:val="000000"/>
          <w:sz w:val="24"/>
          <w:lang w:eastAsia="zh-CN"/>
        </w:rPr>
        <w:t>2.响应文件的提交方式、开启方式和地点见本章“八、其他”中规定。</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五、公告期限</w:t>
      </w:r>
    </w:p>
    <w:p>
      <w:pPr>
        <w:spacing w:after="0"/>
        <w:ind w:firstLine="480"/>
        <w:jc w:val="both"/>
        <w:rPr>
          <w:lang w:eastAsia="zh-CN"/>
        </w:rPr>
      </w:pPr>
      <w:r>
        <w:rPr>
          <w:rFonts w:hint="eastAsia" w:ascii="宋体" w:hAnsi="宋体" w:eastAsia="宋体" w:cs="宋体"/>
          <w:color w:val="000000"/>
          <w:sz w:val="24"/>
          <w:lang w:eastAsia="zh-CN"/>
        </w:rPr>
        <w:t>征集公告及征集文件公告期限为自本公告发布之日起5个工作日。</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六、其他补充事宜</w:t>
      </w:r>
    </w:p>
    <w:p>
      <w:pPr>
        <w:spacing w:after="0"/>
        <w:ind w:firstLine="480"/>
        <w:jc w:val="both"/>
        <w:rPr>
          <w:lang w:eastAsia="zh-CN"/>
        </w:rPr>
      </w:pPr>
      <w:r>
        <w:rPr>
          <w:lang w:eastAsia="zh-CN"/>
        </w:rPr>
        <w:t>无</w:t>
      </w:r>
    </w:p>
    <w:p>
      <w:pPr>
        <w:spacing w:before="145" w:after="145" w:line="85" w:lineRule="atLeast"/>
        <w:ind w:firstLine="498"/>
        <w:jc w:val="both"/>
        <w:outlineLvl w:val="2"/>
        <w:rPr>
          <w:lang w:eastAsia="zh-CN"/>
        </w:rPr>
      </w:pPr>
      <w:r>
        <w:rPr>
          <w:rFonts w:hint="eastAsia" w:ascii="宋体" w:hAnsi="宋体" w:eastAsia="宋体" w:cs="宋体"/>
          <w:b/>
          <w:color w:val="000000"/>
          <w:sz w:val="32"/>
          <w:lang w:eastAsia="zh-CN"/>
        </w:rPr>
        <w:t>七、征集人的相关信息</w:t>
      </w:r>
    </w:p>
    <w:p>
      <w:pPr>
        <w:spacing w:after="0" w:line="85" w:lineRule="atLeast"/>
        <w:ind w:firstLine="480"/>
        <w:rPr>
          <w:lang w:eastAsia="zh-CN"/>
        </w:rPr>
      </w:pPr>
      <w:r>
        <w:rPr>
          <w:rFonts w:hint="eastAsia" w:ascii="宋体" w:hAnsi="宋体" w:eastAsia="宋体" w:cs="宋体"/>
          <w:color w:val="000000"/>
          <w:sz w:val="24"/>
          <w:lang w:eastAsia="zh-CN"/>
        </w:rPr>
        <w:t>征集人：江苏省政府采购中心</w:t>
      </w:r>
    </w:p>
    <w:p>
      <w:pPr>
        <w:spacing w:after="0" w:line="85" w:lineRule="atLeast"/>
        <w:ind w:firstLine="480"/>
        <w:jc w:val="both"/>
        <w:rPr>
          <w:lang w:eastAsia="zh-CN"/>
        </w:rPr>
      </w:pPr>
      <w:r>
        <w:rPr>
          <w:rFonts w:hint="eastAsia" w:ascii="宋体" w:hAnsi="宋体" w:eastAsia="宋体" w:cs="宋体"/>
          <w:color w:val="000000"/>
          <w:sz w:val="24"/>
          <w:lang w:eastAsia="zh-CN"/>
        </w:rPr>
        <w:t>地　址：</w:t>
      </w:r>
      <w:r>
        <w:rPr>
          <w:rFonts w:hint="eastAsia" w:ascii="宋体" w:hAnsi="宋体" w:eastAsia="宋体" w:cs="宋体"/>
          <w:color w:val="000000"/>
          <w:sz w:val="24"/>
          <w:u w:val="single"/>
          <w:lang w:eastAsia="zh-CN"/>
        </w:rPr>
        <w:t>南京市汉中门大街145号</w:t>
      </w:r>
    </w:p>
    <w:p>
      <w:pPr>
        <w:spacing w:after="0" w:line="85" w:lineRule="atLeast"/>
        <w:ind w:firstLine="480"/>
        <w:jc w:val="both"/>
        <w:rPr>
          <w:lang w:eastAsia="zh-CN"/>
        </w:rPr>
      </w:pPr>
      <w:r>
        <w:rPr>
          <w:rFonts w:hint="eastAsia" w:ascii="宋体" w:hAnsi="宋体" w:eastAsia="宋体" w:cs="宋体"/>
          <w:color w:val="000000"/>
          <w:sz w:val="24"/>
          <w:lang w:eastAsia="zh-CN"/>
        </w:rPr>
        <w:t>联系人：</w:t>
      </w:r>
      <w:r>
        <w:rPr>
          <w:rFonts w:hint="eastAsia" w:ascii="宋体" w:hAnsi="宋体" w:eastAsia="宋体" w:cs="宋体"/>
          <w:color w:val="000000"/>
          <w:sz w:val="24"/>
          <w:u w:val="single"/>
          <w:lang w:eastAsia="zh-CN"/>
        </w:rPr>
        <w:t>郁盈、王建立</w:t>
      </w:r>
    </w:p>
    <w:p>
      <w:pPr>
        <w:spacing w:after="0" w:line="85" w:lineRule="atLeast"/>
        <w:ind w:firstLine="480"/>
        <w:jc w:val="both"/>
        <w:rPr>
          <w:lang w:eastAsia="zh-CN"/>
        </w:rPr>
      </w:pPr>
      <w:r>
        <w:rPr>
          <w:rFonts w:hint="eastAsia" w:ascii="宋体" w:hAnsi="宋体" w:eastAsia="宋体" w:cs="宋体"/>
          <w:color w:val="000000"/>
          <w:sz w:val="24"/>
          <w:lang w:eastAsia="zh-CN"/>
        </w:rPr>
        <w:t>联系方式：</w:t>
      </w:r>
      <w:r>
        <w:rPr>
          <w:rFonts w:hint="eastAsia" w:ascii="宋体" w:hAnsi="宋体" w:eastAsia="宋体" w:cs="宋体"/>
          <w:color w:val="000000"/>
          <w:sz w:val="24"/>
          <w:u w:val="single"/>
          <w:lang w:eastAsia="zh-CN"/>
        </w:rPr>
        <w:t>025-83668529、83668536</w:t>
      </w:r>
    </w:p>
    <w:p>
      <w:pPr>
        <w:spacing w:before="145" w:after="145" w:line="85" w:lineRule="atLeast"/>
        <w:ind w:firstLine="498"/>
        <w:jc w:val="both"/>
        <w:outlineLvl w:val="2"/>
      </w:pPr>
      <w:r>
        <w:rPr>
          <w:rFonts w:hint="eastAsia" w:ascii="宋体" w:hAnsi="宋体" w:eastAsia="宋体" w:cs="宋体"/>
          <w:b/>
          <w:color w:val="000000"/>
          <w:sz w:val="32"/>
        </w:rPr>
        <w:t>八、其他</w:t>
      </w:r>
    </w:p>
    <w:p>
      <w:pPr>
        <w:spacing w:after="0" w:line="559" w:lineRule="atLeast"/>
        <w:ind w:firstLine="480"/>
        <w:jc w:val="both"/>
        <w:rPr>
          <w:lang w:eastAsia="zh-CN"/>
        </w:rPr>
      </w:pPr>
      <w:r>
        <w:rPr>
          <w:rFonts w:hint="eastAsia" w:ascii="宋体" w:hAnsi="宋体" w:eastAsia="宋体" w:cs="宋体"/>
          <w:color w:val="000000"/>
          <w:sz w:val="24"/>
        </w:rPr>
        <w:t>供应商如确定参加本次封闭式框架协议采购活动，可自行下载（下载地址：http://www.ccgp-jiangsu.gov.cn/jiangsu/zlxz/6d/6d8651cb1d1d410183d9516fe517a903.html）《“苏采云”平台框架协议采购方式操作手册》（以下简称《操作手册》及相关资料，按照《操作手册》规定领取CA和办理电子签章（请至南京汉中门大街145号江苏省政务服务中心二期三楼大厅CA办理窗口办理，具体联系方式见《操作手册》，</w:t>
      </w:r>
      <w:r>
        <w:rPr>
          <w:rFonts w:hint="eastAsia" w:ascii="宋体" w:hAnsi="宋体" w:eastAsia="宋体" w:cs="宋体"/>
          <w:b/>
          <w:color w:val="000000"/>
          <w:sz w:val="24"/>
        </w:rPr>
        <w:t>已办理过江苏国信CA参加过江苏省政府采购中心电子化项目的可直接使用，不需要再重复办理</w:t>
      </w:r>
      <w:r>
        <w:rPr>
          <w:rFonts w:hint="eastAsia" w:ascii="宋体" w:hAnsi="宋体" w:eastAsia="宋体" w:cs="宋体"/>
          <w:color w:val="000000"/>
          <w:sz w:val="24"/>
        </w:rPr>
        <w:t>）、进行注册并按《操作手册》要求制作上传电子响应文件、参加电子响应文件的开启活动及解密电子响应文件等。</w:t>
      </w:r>
      <w:r>
        <w:rPr>
          <w:rFonts w:hint="eastAsia" w:ascii="宋体" w:hAnsi="宋体" w:eastAsia="宋体" w:cs="宋体"/>
          <w:color w:val="000000"/>
          <w:sz w:val="24"/>
          <w:lang w:eastAsia="zh-CN"/>
        </w:rPr>
        <w:t>有关本次封闭式框架协议采购的事项若存在变动或修改，敬请及时关注“江苏政府采购网”发布的信息更正公告。</w:t>
      </w:r>
    </w:p>
    <w:p>
      <w:pPr>
        <w:spacing w:after="0"/>
        <w:ind w:right="840"/>
        <w:jc w:val="both"/>
        <w:rPr>
          <w:lang w:eastAsia="zh-CN"/>
        </w:rPr>
      </w:pPr>
      <w:r>
        <w:rPr>
          <w:rFonts w:hint="eastAsia" w:ascii="宋体" w:hAnsi="宋体" w:eastAsia="宋体" w:cs="宋体"/>
          <w:color w:val="000000"/>
          <w:sz w:val="24"/>
          <w:lang w:eastAsia="zh-CN"/>
        </w:rPr>
        <w:t> </w:t>
      </w:r>
    </w:p>
    <w:p>
      <w:pPr>
        <w:spacing w:after="0"/>
        <w:ind w:right="840"/>
        <w:jc w:val="both"/>
        <w:rPr>
          <w:lang w:eastAsia="zh-CN"/>
        </w:rPr>
      </w:pPr>
      <w:r>
        <w:rPr>
          <w:rFonts w:hint="eastAsia" w:ascii="宋体" w:hAnsi="宋体" w:eastAsia="宋体" w:cs="宋体"/>
          <w:color w:val="000000"/>
          <w:sz w:val="24"/>
          <w:lang w:eastAsia="zh-CN"/>
        </w:rPr>
        <w:t> </w:t>
      </w:r>
    </w:p>
    <w:p>
      <w:pPr>
        <w:spacing w:after="0"/>
        <w:ind w:right="840"/>
        <w:jc w:val="both"/>
        <w:rPr>
          <w:lang w:eastAsia="zh-CN"/>
        </w:rPr>
      </w:pPr>
      <w:r>
        <w:rPr>
          <w:rFonts w:hint="eastAsia" w:ascii="宋体" w:hAnsi="宋体" w:eastAsia="宋体" w:cs="宋体"/>
          <w:color w:val="000000"/>
          <w:sz w:val="24"/>
          <w:lang w:eastAsia="zh-CN"/>
        </w:rPr>
        <w:t> </w:t>
      </w:r>
    </w:p>
    <w:p>
      <w:pPr>
        <w:rPr>
          <w:rFonts w:ascii="Times New Roman" w:hAnsi="Times New Roman" w:eastAsia="Times New Roman" w:cs="Times New Roman"/>
          <w:lang w:eastAsia="zh-CN"/>
        </w:rPr>
      </w:pPr>
      <w:r>
        <w:rPr>
          <w:rFonts w:hint="eastAsia" w:ascii="黑体" w:hAnsi="黑体" w:eastAsia="黑体" w:cs="黑体"/>
          <w:b/>
          <w:color w:val="000000"/>
          <w:sz w:val="44"/>
          <w:lang w:eastAsia="zh-CN"/>
        </w:rPr>
        <w:br w:type="page"/>
      </w:r>
    </w:p>
    <w:p>
      <w:pPr>
        <w:spacing w:after="0"/>
        <w:jc w:val="center"/>
        <w:rPr>
          <w:rFonts w:ascii="黑体" w:hAnsi="黑体" w:eastAsia="黑体" w:cs="黑体"/>
          <w:b/>
          <w:color w:val="000000"/>
          <w:sz w:val="44"/>
          <w:lang w:eastAsia="zh-CN"/>
        </w:rPr>
      </w:pPr>
      <w:r>
        <w:rPr>
          <w:rFonts w:hint="eastAsia" w:ascii="黑体" w:hAnsi="黑体" w:eastAsia="黑体" w:cs="黑体"/>
          <w:b/>
          <w:color w:val="000000"/>
          <w:sz w:val="44"/>
          <w:lang w:eastAsia="zh-CN"/>
        </w:rPr>
        <w:t>第二章供应商须知</w:t>
      </w:r>
    </w:p>
    <w:p>
      <w:pPr>
        <w:spacing w:before="145" w:after="145" w:line="85" w:lineRule="atLeast"/>
        <w:ind w:firstLine="498"/>
        <w:jc w:val="both"/>
        <w:rPr>
          <w:lang w:eastAsia="zh-CN"/>
        </w:rPr>
      </w:pPr>
      <w:r>
        <w:rPr>
          <w:rFonts w:hint="eastAsia" w:ascii="宋体" w:hAnsi="宋体" w:eastAsia="宋体" w:cs="宋体"/>
          <w:b/>
          <w:color w:val="000000"/>
          <w:sz w:val="32"/>
          <w:lang w:eastAsia="zh-CN"/>
        </w:rPr>
        <w:t>一、总则</w:t>
      </w:r>
    </w:p>
    <w:p>
      <w:pPr>
        <w:spacing w:after="0"/>
        <w:ind w:firstLine="420"/>
        <w:jc w:val="both"/>
        <w:rPr>
          <w:lang w:eastAsia="zh-CN"/>
        </w:rPr>
      </w:pPr>
      <w:r>
        <w:rPr>
          <w:rFonts w:ascii="Arial" w:hAnsi="Arial" w:eastAsia="Arial" w:cs="Arial"/>
          <w:color w:val="000000"/>
          <w:sz w:val="28"/>
          <w:lang w:eastAsia="zh-CN"/>
        </w:rPr>
        <w:t>1</w:t>
      </w:r>
      <w:r>
        <w:rPr>
          <w:rFonts w:hint="eastAsia" w:ascii="黑体" w:hAnsi="黑体" w:eastAsia="黑体" w:cs="黑体"/>
          <w:color w:val="000000"/>
          <w:sz w:val="28"/>
          <w:lang w:eastAsia="zh-CN"/>
        </w:rPr>
        <w:t>、采购方式</w:t>
      </w:r>
    </w:p>
    <w:p>
      <w:pPr>
        <w:spacing w:after="0" w:line="499" w:lineRule="atLeast"/>
        <w:ind w:firstLine="480"/>
        <w:jc w:val="both"/>
        <w:rPr>
          <w:lang w:eastAsia="zh-CN"/>
        </w:rPr>
      </w:pPr>
      <w:r>
        <w:rPr>
          <w:rFonts w:hint="eastAsia" w:ascii="宋体" w:hAnsi="宋体" w:eastAsia="宋体" w:cs="宋体"/>
          <w:color w:val="000000"/>
          <w:sz w:val="24"/>
          <w:lang w:eastAsia="zh-CN"/>
        </w:rPr>
        <w:t>1.1 本次项目采用封闭式框架协议采购方式，本征集文件仅适用于征集公告中所述项目。</w:t>
      </w:r>
    </w:p>
    <w:p>
      <w:pPr>
        <w:spacing w:after="0"/>
        <w:ind w:firstLine="420"/>
        <w:jc w:val="both"/>
        <w:rPr>
          <w:lang w:eastAsia="zh-CN"/>
        </w:rPr>
      </w:pPr>
      <w:r>
        <w:rPr>
          <w:rFonts w:ascii="Arial" w:hAnsi="Arial" w:eastAsia="Arial" w:cs="Arial"/>
          <w:color w:val="000000"/>
          <w:sz w:val="28"/>
          <w:lang w:eastAsia="zh-CN"/>
        </w:rPr>
        <w:t>2</w:t>
      </w:r>
      <w:r>
        <w:rPr>
          <w:rFonts w:hint="eastAsia" w:ascii="黑体" w:hAnsi="黑体" w:eastAsia="黑体" w:cs="黑体"/>
          <w:color w:val="000000"/>
          <w:sz w:val="28"/>
          <w:lang w:eastAsia="zh-CN"/>
        </w:rPr>
        <w:t>、合格的供应商</w:t>
      </w:r>
    </w:p>
    <w:p>
      <w:pPr>
        <w:spacing w:after="0" w:line="400" w:lineRule="atLeast"/>
        <w:ind w:firstLine="480"/>
        <w:jc w:val="both"/>
        <w:rPr>
          <w:lang w:eastAsia="zh-CN"/>
        </w:rPr>
      </w:pPr>
      <w:r>
        <w:rPr>
          <w:rFonts w:hint="eastAsia" w:ascii="宋体" w:hAnsi="宋体" w:eastAsia="宋体" w:cs="宋体"/>
          <w:color w:val="000000"/>
          <w:sz w:val="24"/>
          <w:lang w:eastAsia="zh-CN"/>
        </w:rPr>
        <w:t>2.1满足征集公告中供应商资格要求的规定。</w:t>
      </w:r>
    </w:p>
    <w:p>
      <w:pPr>
        <w:spacing w:after="0" w:line="400" w:lineRule="atLeast"/>
        <w:ind w:firstLine="480"/>
        <w:jc w:val="both"/>
        <w:rPr>
          <w:lang w:eastAsia="zh-CN"/>
        </w:rPr>
      </w:pPr>
      <w:r>
        <w:rPr>
          <w:rFonts w:hint="eastAsia" w:ascii="宋体" w:hAnsi="宋体" w:eastAsia="宋体" w:cs="宋体"/>
          <w:color w:val="000000"/>
          <w:sz w:val="24"/>
          <w:lang w:eastAsia="zh-CN"/>
        </w:rPr>
        <w:t>2.2 满足本征集文件实质性条款的规定。</w:t>
      </w:r>
    </w:p>
    <w:p>
      <w:pPr>
        <w:spacing w:after="0"/>
        <w:ind w:firstLine="420"/>
        <w:jc w:val="both"/>
        <w:rPr>
          <w:lang w:eastAsia="zh-CN"/>
        </w:rPr>
      </w:pPr>
      <w:r>
        <w:rPr>
          <w:rFonts w:ascii="Arial" w:hAnsi="Arial" w:eastAsia="Arial" w:cs="Arial"/>
          <w:color w:val="000000"/>
          <w:sz w:val="28"/>
          <w:lang w:eastAsia="zh-CN"/>
        </w:rPr>
        <w:t>3</w:t>
      </w:r>
      <w:r>
        <w:rPr>
          <w:rFonts w:hint="eastAsia" w:ascii="黑体" w:hAnsi="黑体" w:eastAsia="黑体" w:cs="黑体"/>
          <w:color w:val="000000"/>
          <w:sz w:val="28"/>
          <w:lang w:eastAsia="zh-CN"/>
        </w:rPr>
        <w:t>、适用法律</w:t>
      </w:r>
    </w:p>
    <w:p>
      <w:pPr>
        <w:spacing w:after="0" w:line="400" w:lineRule="atLeast"/>
        <w:ind w:firstLine="420"/>
        <w:jc w:val="both"/>
        <w:rPr>
          <w:lang w:eastAsia="zh-CN"/>
        </w:rPr>
      </w:pPr>
      <w:r>
        <w:rPr>
          <w:rFonts w:hint="eastAsia" w:ascii="宋体" w:hAnsi="宋体" w:eastAsia="宋体" w:cs="宋体"/>
          <w:color w:val="000000"/>
          <w:sz w:val="24"/>
          <w:lang w:eastAsia="zh-CN"/>
        </w:rPr>
        <w:t>3.1 本次封闭式框架协议采购活动（以下简称采购活动）及由此产生的框架协议文本和采购合同文本受中华人民共和国有关的法律法规制约和保护。</w:t>
      </w:r>
    </w:p>
    <w:p>
      <w:pPr>
        <w:spacing w:after="0"/>
        <w:ind w:firstLine="420"/>
        <w:jc w:val="both"/>
        <w:rPr>
          <w:lang w:eastAsia="zh-CN"/>
        </w:rPr>
      </w:pPr>
      <w:r>
        <w:rPr>
          <w:rFonts w:ascii="Arial" w:hAnsi="Arial" w:eastAsia="Arial" w:cs="Arial"/>
          <w:color w:val="000000"/>
          <w:sz w:val="28"/>
          <w:lang w:eastAsia="zh-CN"/>
        </w:rPr>
        <w:t>4</w:t>
      </w:r>
      <w:r>
        <w:rPr>
          <w:rFonts w:hint="eastAsia" w:ascii="黑体" w:hAnsi="黑体" w:eastAsia="黑体" w:cs="黑体"/>
          <w:color w:val="000000"/>
          <w:sz w:val="28"/>
          <w:lang w:eastAsia="zh-CN"/>
        </w:rPr>
        <w:t>、参加采购活动的费用</w:t>
      </w:r>
    </w:p>
    <w:p>
      <w:pPr>
        <w:spacing w:after="0" w:line="499" w:lineRule="atLeast"/>
        <w:ind w:firstLine="480"/>
        <w:jc w:val="both"/>
        <w:rPr>
          <w:lang w:eastAsia="zh-CN"/>
        </w:rPr>
      </w:pPr>
      <w:r>
        <w:rPr>
          <w:rFonts w:hint="eastAsia" w:ascii="宋体" w:hAnsi="宋体" w:eastAsia="宋体" w:cs="宋体"/>
          <w:color w:val="000000"/>
          <w:sz w:val="24"/>
          <w:lang w:eastAsia="zh-CN"/>
        </w:rPr>
        <w:t>4.1 供应商应自行承担所有与参加采购活动有关的费用，无论采购活动过程中的做法和结果如何，江苏省政府采购中心（以下简称采购中心）在任何情况下均无义务和责任承担这些费用。</w:t>
      </w:r>
    </w:p>
    <w:p>
      <w:pPr>
        <w:spacing w:after="0" w:line="499" w:lineRule="atLeast"/>
        <w:ind w:firstLine="600"/>
        <w:jc w:val="both"/>
        <w:rPr>
          <w:lang w:eastAsia="zh-CN"/>
        </w:rPr>
      </w:pPr>
      <w:r>
        <w:rPr>
          <w:rFonts w:hint="eastAsia" w:ascii="宋体" w:hAnsi="宋体" w:eastAsia="宋体" w:cs="宋体"/>
          <w:color w:val="000000"/>
          <w:sz w:val="24"/>
          <w:lang w:eastAsia="zh-CN"/>
        </w:rPr>
        <w:t>4.2本次采购活动采购中心不收取标书工本费与代理服务费。</w:t>
      </w:r>
    </w:p>
    <w:p>
      <w:pPr>
        <w:spacing w:after="0" w:line="479" w:lineRule="atLeast"/>
        <w:ind w:firstLine="452"/>
        <w:jc w:val="both"/>
        <w:rPr>
          <w:lang w:eastAsia="zh-CN"/>
        </w:rPr>
      </w:pPr>
      <w:r>
        <w:rPr>
          <w:rFonts w:hint="eastAsia" w:ascii="宋体" w:hAnsi="宋体" w:eastAsia="宋体" w:cs="宋体"/>
          <w:b/>
          <w:color w:val="000000"/>
          <w:sz w:val="30"/>
          <w:lang w:eastAsia="zh-CN"/>
        </w:rPr>
        <w:t>5</w:t>
      </w:r>
      <w:r>
        <w:rPr>
          <w:rFonts w:hint="eastAsia" w:ascii="黑体" w:hAnsi="黑体" w:eastAsia="黑体" w:cs="黑体"/>
          <w:b/>
          <w:color w:val="000000"/>
          <w:sz w:val="30"/>
          <w:lang w:eastAsia="zh-CN"/>
        </w:rPr>
        <w:t>、</w:t>
      </w:r>
      <w:r>
        <w:rPr>
          <w:rFonts w:hint="eastAsia" w:ascii="黑体" w:hAnsi="黑体" w:eastAsia="黑体" w:cs="黑体"/>
          <w:color w:val="000000"/>
          <w:sz w:val="28"/>
          <w:lang w:eastAsia="zh-CN"/>
        </w:rPr>
        <w:t>征集文件的约束力</w:t>
      </w:r>
    </w:p>
    <w:p>
      <w:pPr>
        <w:spacing w:after="0" w:line="479" w:lineRule="atLeast"/>
        <w:ind w:firstLine="600"/>
        <w:jc w:val="both"/>
        <w:rPr>
          <w:lang w:eastAsia="zh-CN"/>
        </w:rPr>
      </w:pPr>
      <w:r>
        <w:rPr>
          <w:rFonts w:hint="eastAsia" w:ascii="宋体" w:hAnsi="宋体" w:eastAsia="宋体" w:cs="宋体"/>
          <w:color w:val="000000"/>
          <w:sz w:val="24"/>
          <w:lang w:eastAsia="zh-CN"/>
        </w:rPr>
        <w:t>5.1 供应商一旦参加本项目采购活动，即被认为接受了本征集文件的规定和约束。</w:t>
      </w:r>
    </w:p>
    <w:p>
      <w:pPr>
        <w:spacing w:before="145" w:after="145" w:line="85" w:lineRule="atLeast"/>
        <w:ind w:firstLine="321"/>
        <w:jc w:val="both"/>
        <w:rPr>
          <w:lang w:eastAsia="zh-CN"/>
        </w:rPr>
      </w:pPr>
      <w:r>
        <w:rPr>
          <w:rFonts w:hint="eastAsia" w:ascii="宋体" w:hAnsi="宋体" w:eastAsia="宋体" w:cs="宋体"/>
          <w:b/>
          <w:color w:val="000000"/>
          <w:sz w:val="32"/>
          <w:lang w:eastAsia="zh-CN"/>
        </w:rPr>
        <w:t>二、征集文件</w:t>
      </w:r>
    </w:p>
    <w:p>
      <w:pPr>
        <w:spacing w:after="0"/>
        <w:ind w:firstLine="420"/>
        <w:jc w:val="both"/>
        <w:rPr>
          <w:lang w:eastAsia="zh-CN"/>
        </w:rPr>
      </w:pPr>
      <w:r>
        <w:rPr>
          <w:rFonts w:ascii="Arial" w:hAnsi="Arial" w:eastAsia="Arial" w:cs="Arial"/>
          <w:color w:val="000000"/>
          <w:sz w:val="28"/>
          <w:lang w:eastAsia="zh-CN"/>
        </w:rPr>
        <w:t>6</w:t>
      </w:r>
      <w:r>
        <w:rPr>
          <w:rFonts w:hint="eastAsia" w:ascii="黑体" w:hAnsi="黑体" w:eastAsia="黑体" w:cs="黑体"/>
          <w:color w:val="000000"/>
          <w:sz w:val="28"/>
          <w:lang w:eastAsia="zh-CN"/>
        </w:rPr>
        <w:t>、征集文件构成</w:t>
      </w:r>
    </w:p>
    <w:p>
      <w:pPr>
        <w:spacing w:after="0" w:line="499" w:lineRule="atLeast"/>
        <w:ind w:firstLine="480"/>
        <w:jc w:val="both"/>
        <w:rPr>
          <w:lang w:eastAsia="zh-CN"/>
        </w:rPr>
      </w:pPr>
      <w:r>
        <w:rPr>
          <w:rFonts w:hint="eastAsia" w:ascii="宋体" w:hAnsi="宋体" w:eastAsia="宋体" w:cs="宋体"/>
          <w:color w:val="000000"/>
          <w:sz w:val="24"/>
          <w:lang w:eastAsia="zh-CN"/>
        </w:rPr>
        <w:t>6.1 征集文件由以下部分组成：</w:t>
      </w:r>
    </w:p>
    <w:p>
      <w:pPr>
        <w:spacing w:after="0" w:line="400" w:lineRule="atLeast"/>
        <w:ind w:firstLine="480"/>
        <w:jc w:val="both"/>
        <w:rPr>
          <w:lang w:eastAsia="zh-CN"/>
        </w:rPr>
      </w:pPr>
      <w:r>
        <w:rPr>
          <w:rFonts w:hint="eastAsia" w:ascii="宋体" w:hAnsi="宋体" w:eastAsia="宋体" w:cs="宋体"/>
          <w:color w:val="000000"/>
          <w:sz w:val="24"/>
          <w:lang w:eastAsia="zh-CN"/>
        </w:rPr>
        <w:t>6.1.1参加征集活动的邀请</w:t>
      </w:r>
    </w:p>
    <w:p>
      <w:pPr>
        <w:spacing w:after="0" w:line="400" w:lineRule="atLeast"/>
        <w:ind w:firstLine="480"/>
        <w:jc w:val="both"/>
        <w:rPr>
          <w:lang w:eastAsia="zh-CN"/>
        </w:rPr>
      </w:pPr>
      <w:r>
        <w:rPr>
          <w:rFonts w:hint="eastAsia" w:ascii="宋体" w:hAnsi="宋体" w:eastAsia="宋体" w:cs="宋体"/>
          <w:color w:val="000000"/>
          <w:sz w:val="24"/>
          <w:lang w:eastAsia="zh-CN"/>
        </w:rPr>
        <w:t>6.1.2供应商须知</w:t>
      </w:r>
    </w:p>
    <w:p>
      <w:pPr>
        <w:spacing w:after="0" w:line="400" w:lineRule="atLeast"/>
        <w:ind w:firstLine="480"/>
        <w:jc w:val="both"/>
        <w:rPr>
          <w:lang w:eastAsia="zh-CN"/>
        </w:rPr>
      </w:pPr>
      <w:r>
        <w:rPr>
          <w:rFonts w:hint="eastAsia" w:ascii="宋体" w:hAnsi="宋体" w:eastAsia="宋体" w:cs="宋体"/>
          <w:color w:val="000000"/>
          <w:sz w:val="24"/>
          <w:lang w:eastAsia="zh-CN"/>
        </w:rPr>
        <w:t>6.1.3框架协议文本</w:t>
      </w:r>
    </w:p>
    <w:p>
      <w:pPr>
        <w:spacing w:after="0" w:line="400" w:lineRule="atLeast"/>
        <w:ind w:firstLine="480"/>
        <w:jc w:val="both"/>
        <w:rPr>
          <w:lang w:eastAsia="zh-CN"/>
        </w:rPr>
      </w:pPr>
      <w:r>
        <w:rPr>
          <w:rFonts w:hint="eastAsia" w:ascii="宋体" w:hAnsi="宋体" w:eastAsia="宋体" w:cs="宋体"/>
          <w:color w:val="000000"/>
          <w:sz w:val="24"/>
          <w:lang w:eastAsia="zh-CN"/>
        </w:rPr>
        <w:t>6.1.4采购需求</w:t>
      </w:r>
    </w:p>
    <w:p>
      <w:pPr>
        <w:spacing w:after="0"/>
        <w:ind w:firstLine="480"/>
        <w:jc w:val="both"/>
        <w:rPr>
          <w:lang w:eastAsia="zh-CN"/>
        </w:rPr>
      </w:pPr>
      <w:r>
        <w:rPr>
          <w:rFonts w:hint="eastAsia" w:ascii="宋体" w:hAnsi="宋体" w:eastAsia="宋体" w:cs="宋体"/>
          <w:color w:val="000000"/>
          <w:sz w:val="24"/>
          <w:lang w:eastAsia="zh-CN"/>
        </w:rPr>
        <w:t>6.1.5确定入围及成交供应商</w:t>
      </w:r>
    </w:p>
    <w:p>
      <w:pPr>
        <w:spacing w:after="0" w:line="400" w:lineRule="atLeast"/>
        <w:ind w:firstLine="720"/>
        <w:jc w:val="both"/>
        <w:rPr>
          <w:lang w:eastAsia="zh-CN"/>
        </w:rPr>
      </w:pPr>
      <w:r>
        <w:rPr>
          <w:rFonts w:hint="eastAsia" w:ascii="宋体" w:hAnsi="宋体" w:eastAsia="宋体" w:cs="宋体"/>
          <w:color w:val="000000"/>
          <w:sz w:val="24"/>
          <w:lang w:eastAsia="zh-CN"/>
        </w:rPr>
        <w:t>6.1.6响应文件格式</w:t>
      </w:r>
    </w:p>
    <w:p>
      <w:pPr>
        <w:spacing w:after="0" w:line="499" w:lineRule="atLeast"/>
        <w:ind w:firstLine="720"/>
        <w:jc w:val="both"/>
        <w:rPr>
          <w:lang w:eastAsia="zh-CN"/>
        </w:rPr>
      </w:pPr>
      <w:r>
        <w:rPr>
          <w:rFonts w:hint="eastAsia" w:ascii="宋体" w:hAnsi="宋体" w:eastAsia="宋体" w:cs="宋体"/>
          <w:color w:val="000000"/>
          <w:sz w:val="24"/>
          <w:lang w:eastAsia="zh-CN"/>
        </w:rPr>
        <w:t>请仔细检查征集文件是否齐全，如有缺漏请立即与采购中心联系解决。</w:t>
      </w:r>
    </w:p>
    <w:p>
      <w:pPr>
        <w:spacing w:after="0" w:line="499" w:lineRule="atLeast"/>
        <w:ind w:firstLine="480"/>
        <w:jc w:val="both"/>
        <w:rPr>
          <w:lang w:eastAsia="zh-CN"/>
        </w:rPr>
      </w:pPr>
      <w:r>
        <w:rPr>
          <w:rFonts w:hint="eastAsia" w:ascii="宋体" w:hAnsi="宋体" w:eastAsia="宋体" w:cs="宋体"/>
          <w:color w:val="000000"/>
          <w:sz w:val="24"/>
          <w:lang w:eastAsia="zh-CN"/>
        </w:rPr>
        <w:t>6.2 供应商应认真阅读征集文件中所有的事项、格式、条款和规范等要求。按征集文件的要求和规定编制响应文件，并保证所提供的全部资料的真实性，以使其响应文件对征集文件作出实质性响应，否则其风险由供应商自行承担。</w:t>
      </w:r>
    </w:p>
    <w:p>
      <w:pPr>
        <w:spacing w:after="0"/>
        <w:ind w:firstLine="560"/>
        <w:jc w:val="both"/>
        <w:rPr>
          <w:lang w:eastAsia="zh-CN"/>
        </w:rPr>
      </w:pPr>
      <w:r>
        <w:rPr>
          <w:rFonts w:ascii="Arial" w:hAnsi="Arial" w:eastAsia="Arial" w:cs="Arial"/>
          <w:color w:val="000000"/>
          <w:sz w:val="28"/>
          <w:lang w:eastAsia="zh-CN"/>
        </w:rPr>
        <w:t>7</w:t>
      </w:r>
      <w:r>
        <w:rPr>
          <w:rFonts w:hint="eastAsia" w:ascii="黑体" w:hAnsi="黑体" w:eastAsia="黑体" w:cs="黑体"/>
          <w:color w:val="000000"/>
          <w:sz w:val="28"/>
          <w:lang w:eastAsia="zh-CN"/>
        </w:rPr>
        <w:t>、征集文件的澄清</w:t>
      </w:r>
    </w:p>
    <w:p>
      <w:pPr>
        <w:spacing w:after="0" w:line="479" w:lineRule="atLeast"/>
        <w:ind w:firstLine="480"/>
        <w:jc w:val="both"/>
        <w:rPr>
          <w:lang w:eastAsia="zh-CN"/>
        </w:rPr>
      </w:pPr>
      <w:r>
        <w:rPr>
          <w:rFonts w:hint="eastAsia" w:ascii="宋体" w:hAnsi="宋体" w:eastAsia="宋体" w:cs="宋体"/>
          <w:color w:val="000000"/>
          <w:sz w:val="24"/>
          <w:lang w:eastAsia="zh-CN"/>
        </w:rPr>
        <w:t>7.1 任何要求对征集文件进行澄清的供应商，应在响应文件提交截止期</w:t>
      </w:r>
      <w:r>
        <w:rPr>
          <w:rFonts w:hint="eastAsia" w:ascii="宋体" w:hAnsi="宋体" w:eastAsia="宋体" w:cs="宋体"/>
          <w:b/>
          <w:color w:val="000000"/>
          <w:sz w:val="24"/>
          <w:lang w:eastAsia="zh-CN"/>
        </w:rPr>
        <w:t>十日</w:t>
      </w:r>
      <w:r>
        <w:rPr>
          <w:rFonts w:hint="eastAsia" w:ascii="宋体" w:hAnsi="宋体" w:eastAsia="宋体" w:cs="宋体"/>
          <w:color w:val="000000"/>
          <w:sz w:val="24"/>
          <w:lang w:eastAsia="zh-CN"/>
        </w:rPr>
        <w:t>前按征集公告中的通讯地址，以书面形式通知采购中心。</w:t>
      </w:r>
    </w:p>
    <w:p>
      <w:pPr>
        <w:spacing w:after="0"/>
        <w:ind w:firstLine="560"/>
        <w:jc w:val="both"/>
        <w:rPr>
          <w:lang w:eastAsia="zh-CN"/>
        </w:rPr>
      </w:pPr>
      <w:r>
        <w:rPr>
          <w:rFonts w:ascii="Arial" w:hAnsi="Arial" w:eastAsia="Arial" w:cs="Arial"/>
          <w:color w:val="000000"/>
          <w:sz w:val="28"/>
          <w:lang w:eastAsia="zh-CN"/>
        </w:rPr>
        <w:t>8</w:t>
      </w:r>
      <w:r>
        <w:rPr>
          <w:rFonts w:hint="eastAsia" w:ascii="黑体" w:hAnsi="黑体" w:eastAsia="黑体" w:cs="黑体"/>
          <w:color w:val="000000"/>
          <w:sz w:val="28"/>
          <w:lang w:eastAsia="zh-CN"/>
        </w:rPr>
        <w:t>、征集文件的修改</w:t>
      </w:r>
    </w:p>
    <w:p>
      <w:pPr>
        <w:spacing w:after="0" w:line="499" w:lineRule="atLeast"/>
        <w:ind w:firstLine="480"/>
        <w:jc w:val="both"/>
        <w:rPr>
          <w:lang w:eastAsia="zh-CN"/>
        </w:rPr>
      </w:pPr>
      <w:r>
        <w:rPr>
          <w:rFonts w:hint="eastAsia" w:ascii="宋体" w:hAnsi="宋体" w:eastAsia="宋体" w:cs="宋体"/>
          <w:color w:val="000000"/>
          <w:sz w:val="24"/>
          <w:lang w:eastAsia="zh-CN"/>
        </w:rPr>
        <w:t>8.1 在响应文件提交截止时间前，采购中心可以对征集文件进行修改。</w:t>
      </w:r>
    </w:p>
    <w:p>
      <w:pPr>
        <w:spacing w:after="0" w:line="499" w:lineRule="atLeast"/>
        <w:ind w:firstLine="480"/>
        <w:jc w:val="both"/>
        <w:rPr>
          <w:lang w:eastAsia="zh-CN"/>
        </w:rPr>
      </w:pPr>
      <w:r>
        <w:rPr>
          <w:rFonts w:hint="eastAsia" w:ascii="宋体" w:hAnsi="宋体" w:eastAsia="宋体" w:cs="宋体"/>
          <w:color w:val="000000"/>
          <w:sz w:val="24"/>
          <w:lang w:eastAsia="zh-CN"/>
        </w:rPr>
        <w:t>8.2 采购中心有权按照法定的要求推迟响应文件提交截止日期和开启日期。</w:t>
      </w:r>
    </w:p>
    <w:p>
      <w:pPr>
        <w:spacing w:after="0" w:line="499" w:lineRule="atLeast"/>
        <w:ind w:firstLine="480"/>
        <w:jc w:val="both"/>
        <w:rPr>
          <w:lang w:eastAsia="zh-CN"/>
        </w:rPr>
      </w:pPr>
      <w:r>
        <w:rPr>
          <w:rFonts w:hint="eastAsia" w:ascii="宋体" w:hAnsi="宋体" w:eastAsia="宋体" w:cs="宋体"/>
          <w:color w:val="000000"/>
          <w:sz w:val="24"/>
          <w:lang w:eastAsia="zh-CN"/>
        </w:rPr>
        <w:t>8.3 征集文件的修改将在“江苏政府采购网”公布，补充文件将作为征集文件的组成部分，并对供应商具有约束力。</w:t>
      </w:r>
    </w:p>
    <w:p>
      <w:pPr>
        <w:spacing w:before="145" w:after="145" w:line="85" w:lineRule="atLeast"/>
        <w:ind w:firstLine="482"/>
        <w:jc w:val="both"/>
        <w:rPr>
          <w:lang w:eastAsia="zh-CN"/>
        </w:rPr>
      </w:pPr>
      <w:r>
        <w:rPr>
          <w:rFonts w:hint="eastAsia" w:ascii="宋体" w:hAnsi="宋体" w:eastAsia="宋体" w:cs="宋体"/>
          <w:b/>
          <w:color w:val="000000"/>
          <w:sz w:val="32"/>
          <w:lang w:eastAsia="zh-CN"/>
        </w:rPr>
        <w:t>三、响应文件的编制</w:t>
      </w:r>
    </w:p>
    <w:p>
      <w:pPr>
        <w:spacing w:after="0"/>
        <w:ind w:firstLine="560"/>
        <w:jc w:val="both"/>
        <w:rPr>
          <w:lang w:eastAsia="zh-CN"/>
        </w:rPr>
      </w:pPr>
      <w:r>
        <w:rPr>
          <w:rFonts w:ascii="Arial" w:hAnsi="Arial" w:eastAsia="Arial" w:cs="Arial"/>
          <w:color w:val="000000"/>
          <w:sz w:val="28"/>
          <w:lang w:eastAsia="zh-CN"/>
        </w:rPr>
        <w:t>9</w:t>
      </w:r>
      <w:r>
        <w:rPr>
          <w:rFonts w:hint="eastAsia" w:ascii="黑体" w:hAnsi="黑体" w:eastAsia="黑体" w:cs="黑体"/>
          <w:color w:val="000000"/>
          <w:sz w:val="28"/>
          <w:lang w:eastAsia="zh-CN"/>
        </w:rPr>
        <w:t>、响应文件的语言及度量衡单位</w:t>
      </w:r>
    </w:p>
    <w:p>
      <w:pPr>
        <w:spacing w:after="0" w:line="499" w:lineRule="atLeast"/>
        <w:ind w:firstLine="480"/>
        <w:jc w:val="both"/>
        <w:rPr>
          <w:lang w:eastAsia="zh-CN"/>
        </w:rPr>
      </w:pPr>
      <w:r>
        <w:rPr>
          <w:rFonts w:hint="eastAsia" w:ascii="宋体" w:hAnsi="宋体" w:eastAsia="宋体" w:cs="宋体"/>
          <w:color w:val="000000"/>
          <w:sz w:val="24"/>
          <w:lang w:eastAsia="zh-CN"/>
        </w:rPr>
        <w:t>9.1 供应商提交的响应文件以及供应商与采购中心就采购活动的所有来往通知、函件和文件均应使用</w:t>
      </w:r>
      <w:r>
        <w:rPr>
          <w:rFonts w:hint="eastAsia" w:ascii="宋体" w:hAnsi="宋体" w:eastAsia="宋体" w:cs="宋体"/>
          <w:b/>
          <w:color w:val="000000"/>
          <w:sz w:val="24"/>
          <w:lang w:eastAsia="zh-CN"/>
        </w:rPr>
        <w:t>简体中文</w:t>
      </w:r>
      <w:r>
        <w:rPr>
          <w:rFonts w:hint="eastAsia" w:ascii="宋体" w:hAnsi="宋体" w:eastAsia="宋体" w:cs="宋体"/>
          <w:color w:val="000000"/>
          <w:sz w:val="24"/>
          <w:lang w:eastAsia="zh-CN"/>
        </w:rPr>
        <w:t>。</w:t>
      </w:r>
    </w:p>
    <w:p>
      <w:pPr>
        <w:spacing w:after="0" w:line="499" w:lineRule="atLeast"/>
        <w:ind w:firstLine="480"/>
        <w:jc w:val="both"/>
        <w:rPr>
          <w:lang w:eastAsia="zh-CN"/>
        </w:rPr>
      </w:pPr>
      <w:r>
        <w:rPr>
          <w:rFonts w:hint="eastAsia" w:ascii="宋体" w:hAnsi="宋体" w:eastAsia="宋体" w:cs="宋体"/>
          <w:color w:val="000000"/>
          <w:sz w:val="24"/>
          <w:lang w:eastAsia="zh-CN"/>
        </w:rPr>
        <w:t>9.2 除技术性能另有规定外，响应文件所使用的度量衡单位，均须采用国家法定计量单位。</w:t>
      </w:r>
    </w:p>
    <w:p>
      <w:pPr>
        <w:spacing w:after="0"/>
        <w:ind w:firstLine="420"/>
        <w:jc w:val="both"/>
        <w:rPr>
          <w:lang w:eastAsia="zh-CN"/>
        </w:rPr>
      </w:pPr>
      <w:r>
        <w:rPr>
          <w:rFonts w:ascii="Arial" w:hAnsi="Arial" w:eastAsia="Arial" w:cs="Arial"/>
          <w:color w:val="000000"/>
          <w:sz w:val="28"/>
          <w:lang w:eastAsia="zh-CN"/>
        </w:rPr>
        <w:t>10</w:t>
      </w:r>
      <w:r>
        <w:rPr>
          <w:rFonts w:hint="eastAsia" w:ascii="黑体" w:hAnsi="黑体" w:eastAsia="黑体" w:cs="黑体"/>
          <w:color w:val="000000"/>
          <w:sz w:val="28"/>
          <w:lang w:eastAsia="zh-CN"/>
        </w:rPr>
        <w:t>、响应文件构成</w:t>
      </w:r>
    </w:p>
    <w:p>
      <w:pPr>
        <w:spacing w:after="0" w:line="439" w:lineRule="atLeast"/>
        <w:ind w:firstLine="480"/>
        <w:jc w:val="both"/>
        <w:rPr>
          <w:lang w:eastAsia="zh-CN"/>
        </w:rPr>
      </w:pPr>
      <w:r>
        <w:rPr>
          <w:rFonts w:hint="eastAsia" w:ascii="宋体" w:hAnsi="宋体" w:eastAsia="宋体" w:cs="宋体"/>
          <w:color w:val="000000"/>
          <w:sz w:val="24"/>
          <w:lang w:eastAsia="zh-CN"/>
        </w:rPr>
        <w:t>10.1 供应商编写的响应文件应包括资格证明文件、符合性证明文件、响应产品明细表、技术要求响应及偏离表、商务要求响应及偏离表、其他证明文件、响应函、报价一览表等部分。</w:t>
      </w:r>
    </w:p>
    <w:p>
      <w:pPr>
        <w:spacing w:after="0" w:line="439" w:lineRule="atLeast"/>
        <w:ind w:firstLine="480"/>
        <w:jc w:val="both"/>
        <w:rPr>
          <w:lang w:eastAsia="zh-CN"/>
        </w:rPr>
      </w:pPr>
      <w:r>
        <w:rPr>
          <w:rFonts w:hint="eastAsia" w:ascii="宋体" w:hAnsi="宋体" w:eastAsia="宋体" w:cs="宋体"/>
          <w:color w:val="000000"/>
          <w:sz w:val="24"/>
          <w:lang w:eastAsia="zh-CN"/>
        </w:rPr>
        <w:t>10.2 如标书制作工具中格式和内容与“江苏政府采购网”发布的征集文件不一致，请以“江苏政府采购网”发布的征集文件为准。</w:t>
      </w:r>
    </w:p>
    <w:p>
      <w:pPr>
        <w:spacing w:after="0"/>
        <w:ind w:firstLine="420"/>
        <w:jc w:val="both"/>
        <w:rPr>
          <w:lang w:eastAsia="zh-CN"/>
        </w:rPr>
      </w:pPr>
      <w:r>
        <w:rPr>
          <w:rFonts w:ascii="Arial" w:hAnsi="Arial" w:eastAsia="Arial" w:cs="Arial"/>
          <w:color w:val="000000"/>
          <w:sz w:val="28"/>
          <w:lang w:eastAsia="zh-CN"/>
        </w:rPr>
        <w:t>11</w:t>
      </w:r>
      <w:r>
        <w:rPr>
          <w:rFonts w:hint="eastAsia" w:ascii="黑体" w:hAnsi="黑体" w:eastAsia="黑体" w:cs="黑体"/>
          <w:color w:val="000000"/>
          <w:sz w:val="28"/>
          <w:lang w:eastAsia="zh-CN"/>
        </w:rPr>
        <w:t>、响应产品明细表</w:t>
      </w:r>
    </w:p>
    <w:p>
      <w:pPr>
        <w:spacing w:after="0" w:line="499" w:lineRule="atLeast"/>
        <w:ind w:firstLine="480"/>
        <w:jc w:val="both"/>
        <w:rPr>
          <w:lang w:eastAsia="zh-CN"/>
        </w:rPr>
      </w:pPr>
      <w:r>
        <w:rPr>
          <w:rFonts w:hint="eastAsia" w:ascii="宋体" w:hAnsi="宋体" w:eastAsia="宋体" w:cs="宋体"/>
          <w:color w:val="000000"/>
          <w:sz w:val="24"/>
          <w:lang w:eastAsia="zh-CN"/>
        </w:rPr>
        <w:t>11.1 供应商应按照征集文件规定格式填报响应产品明细表。</w:t>
      </w:r>
    </w:p>
    <w:p>
      <w:pPr>
        <w:spacing w:after="0" w:line="499" w:lineRule="atLeast"/>
        <w:ind w:firstLine="480"/>
        <w:jc w:val="both"/>
        <w:rPr>
          <w:lang w:eastAsia="zh-CN"/>
        </w:rPr>
      </w:pPr>
      <w:r>
        <w:rPr>
          <w:rFonts w:hint="eastAsia" w:ascii="宋体" w:hAnsi="宋体" w:eastAsia="宋体" w:cs="宋体"/>
          <w:color w:val="000000"/>
          <w:sz w:val="24"/>
          <w:lang w:eastAsia="zh-CN"/>
        </w:rPr>
        <w:t>11.2 供应商在响应产品明细表中所填报产品的规格型号原则应当是市场上已有销售的规格型号，不得是专供政府采购的产品。</w:t>
      </w:r>
    </w:p>
    <w:p>
      <w:pPr>
        <w:spacing w:after="0" w:line="499" w:lineRule="atLeast"/>
        <w:ind w:firstLine="480"/>
        <w:jc w:val="both"/>
        <w:rPr>
          <w:lang w:eastAsia="zh-CN"/>
        </w:rPr>
      </w:pPr>
      <w:r>
        <w:rPr>
          <w:rFonts w:hint="eastAsia" w:ascii="宋体" w:hAnsi="宋体" w:eastAsia="宋体" w:cs="宋体"/>
          <w:i/>
          <w:color w:val="000000"/>
          <w:sz w:val="24"/>
          <w:u w:val="single"/>
          <w:lang w:eastAsia="zh-CN"/>
        </w:rPr>
        <w:t>11.3 供应商每个分包只能用一个产品进行响应。</w:t>
      </w:r>
    </w:p>
    <w:p>
      <w:pPr>
        <w:spacing w:after="0"/>
        <w:ind w:firstLine="420"/>
        <w:jc w:val="both"/>
        <w:rPr>
          <w:lang w:eastAsia="zh-CN"/>
        </w:rPr>
      </w:pPr>
      <w:r>
        <w:rPr>
          <w:rFonts w:ascii="Arial" w:hAnsi="Arial" w:eastAsia="Arial" w:cs="Arial"/>
          <w:color w:val="000000"/>
          <w:sz w:val="28"/>
          <w:lang w:eastAsia="zh-CN"/>
        </w:rPr>
        <w:t>12</w:t>
      </w:r>
      <w:r>
        <w:rPr>
          <w:rFonts w:hint="eastAsia" w:ascii="黑体" w:hAnsi="黑体" w:eastAsia="黑体" w:cs="黑体"/>
          <w:color w:val="000000"/>
          <w:sz w:val="28"/>
          <w:lang w:eastAsia="zh-CN"/>
        </w:rPr>
        <w:t>、技术要求响应及偏离表、商务要求响应及偏离表</w:t>
      </w:r>
    </w:p>
    <w:p>
      <w:pPr>
        <w:spacing w:after="0" w:line="499" w:lineRule="atLeast"/>
        <w:ind w:firstLine="480"/>
        <w:jc w:val="both"/>
        <w:rPr>
          <w:lang w:eastAsia="zh-CN"/>
        </w:rPr>
      </w:pPr>
      <w:r>
        <w:rPr>
          <w:rFonts w:hint="eastAsia" w:ascii="宋体" w:hAnsi="宋体" w:eastAsia="宋体" w:cs="宋体"/>
          <w:color w:val="000000"/>
          <w:sz w:val="24"/>
          <w:lang w:eastAsia="zh-CN"/>
        </w:rPr>
        <w:t>12.1 供应商需对征集文件中的技术要求与商务要求逐项作出响应或偏离，并说明原因。</w:t>
      </w:r>
      <w:r>
        <w:rPr>
          <w:rFonts w:hint="eastAsia" w:ascii="宋体" w:hAnsi="宋体" w:eastAsia="宋体" w:cs="宋体"/>
          <w:i/>
          <w:color w:val="000000"/>
          <w:sz w:val="24"/>
          <w:u w:val="single"/>
          <w:lang w:eastAsia="zh-CN"/>
        </w:rPr>
        <w:t>供应商响应的技术、商务等条件不得低于采购需求。</w:t>
      </w:r>
    </w:p>
    <w:p>
      <w:pPr>
        <w:spacing w:after="0" w:line="499" w:lineRule="atLeast"/>
        <w:ind w:firstLine="480"/>
        <w:jc w:val="both"/>
        <w:rPr>
          <w:lang w:eastAsia="zh-CN"/>
        </w:rPr>
      </w:pPr>
      <w:r>
        <w:rPr>
          <w:rFonts w:hint="eastAsia" w:ascii="宋体" w:hAnsi="宋体" w:eastAsia="宋体" w:cs="宋体"/>
          <w:color w:val="000000"/>
          <w:sz w:val="24"/>
          <w:lang w:eastAsia="zh-CN"/>
        </w:rPr>
        <w:t>12.2 供应商可在响应文件中提供认为需要的其他技术文件或说明。</w:t>
      </w:r>
    </w:p>
    <w:p>
      <w:pPr>
        <w:spacing w:after="0"/>
        <w:ind w:firstLine="420"/>
        <w:jc w:val="both"/>
        <w:rPr>
          <w:lang w:eastAsia="zh-CN"/>
        </w:rPr>
      </w:pPr>
      <w:r>
        <w:rPr>
          <w:rFonts w:ascii="Arial" w:hAnsi="Arial" w:eastAsia="Arial" w:cs="Arial"/>
          <w:color w:val="000000"/>
          <w:sz w:val="28"/>
          <w:lang w:eastAsia="zh-CN"/>
        </w:rPr>
        <w:t>13</w:t>
      </w:r>
      <w:r>
        <w:rPr>
          <w:rFonts w:hint="eastAsia" w:ascii="黑体" w:hAnsi="黑体" w:eastAsia="黑体" w:cs="黑体"/>
          <w:color w:val="000000"/>
          <w:sz w:val="28"/>
          <w:lang w:eastAsia="zh-CN"/>
        </w:rPr>
        <w:t>、服务承诺</w:t>
      </w:r>
    </w:p>
    <w:p>
      <w:pPr>
        <w:spacing w:after="0" w:line="479" w:lineRule="atLeast"/>
        <w:ind w:firstLine="480"/>
        <w:jc w:val="both"/>
        <w:rPr>
          <w:lang w:eastAsia="zh-CN"/>
        </w:rPr>
      </w:pPr>
      <w:r>
        <w:rPr>
          <w:rFonts w:hint="eastAsia" w:ascii="宋体" w:hAnsi="宋体" w:eastAsia="宋体" w:cs="宋体"/>
          <w:color w:val="000000"/>
          <w:sz w:val="24"/>
          <w:lang w:eastAsia="zh-CN"/>
        </w:rPr>
        <w:t>13.1 供应商需根据征集文件要求提供有关售后服务的管理制度，售后服务机构的分布情况，售后服务人员的数量、素质、技术水平及售后服务的反应能力等。</w:t>
      </w:r>
    </w:p>
    <w:p>
      <w:pPr>
        <w:spacing w:after="0"/>
        <w:ind w:firstLine="420"/>
        <w:jc w:val="both"/>
        <w:rPr>
          <w:lang w:eastAsia="zh-CN"/>
        </w:rPr>
      </w:pPr>
      <w:r>
        <w:rPr>
          <w:rFonts w:ascii="Arial" w:hAnsi="Arial" w:eastAsia="Arial" w:cs="Arial"/>
          <w:color w:val="000000"/>
          <w:sz w:val="28"/>
          <w:lang w:eastAsia="zh-CN"/>
        </w:rPr>
        <w:t>14</w:t>
      </w:r>
      <w:r>
        <w:rPr>
          <w:rFonts w:hint="eastAsia" w:ascii="黑体" w:hAnsi="黑体" w:eastAsia="黑体" w:cs="黑体"/>
          <w:color w:val="000000"/>
          <w:sz w:val="28"/>
          <w:lang w:eastAsia="zh-CN"/>
        </w:rPr>
        <w:t>、响应函和报价一览表</w:t>
      </w:r>
    </w:p>
    <w:p>
      <w:pPr>
        <w:spacing w:after="0" w:line="499" w:lineRule="atLeast"/>
        <w:ind w:firstLine="480"/>
        <w:jc w:val="both"/>
        <w:rPr>
          <w:lang w:eastAsia="zh-CN"/>
        </w:rPr>
      </w:pPr>
      <w:r>
        <w:rPr>
          <w:rFonts w:hint="eastAsia" w:ascii="宋体" w:hAnsi="宋体" w:eastAsia="宋体" w:cs="宋体"/>
          <w:color w:val="000000"/>
          <w:sz w:val="24"/>
          <w:lang w:eastAsia="zh-CN"/>
        </w:rPr>
        <w:t>14.1 供应商应按照征集文件中提供的格式完整、正确填写响应函、报价一览表。</w:t>
      </w:r>
    </w:p>
    <w:p>
      <w:pPr>
        <w:spacing w:after="0" w:line="499" w:lineRule="atLeast"/>
        <w:ind w:firstLine="480"/>
        <w:jc w:val="both"/>
        <w:rPr>
          <w:lang w:eastAsia="zh-CN"/>
        </w:rPr>
      </w:pPr>
      <w:r>
        <w:rPr>
          <w:rFonts w:hint="eastAsia" w:ascii="宋体" w:hAnsi="宋体" w:eastAsia="宋体" w:cs="宋体"/>
          <w:color w:val="000000"/>
          <w:sz w:val="24"/>
          <w:lang w:eastAsia="zh-CN"/>
        </w:rPr>
        <w:t>14.2响应文件中的产品单价和专用耗材单价无特殊规定的采用人民币报价，以元为单位标注。征集文件中另有规定的按规定执行。</w:t>
      </w:r>
    </w:p>
    <w:p>
      <w:pPr>
        <w:spacing w:after="0"/>
        <w:ind w:firstLine="420"/>
        <w:jc w:val="both"/>
        <w:rPr>
          <w:lang w:eastAsia="zh-CN"/>
        </w:rPr>
      </w:pPr>
      <w:r>
        <w:rPr>
          <w:rFonts w:ascii="Arial" w:hAnsi="Arial" w:eastAsia="Arial" w:cs="Arial"/>
          <w:color w:val="000000"/>
          <w:sz w:val="28"/>
          <w:lang w:eastAsia="zh-CN"/>
        </w:rPr>
        <w:t>15</w:t>
      </w:r>
      <w:r>
        <w:rPr>
          <w:rFonts w:hint="eastAsia" w:ascii="黑体" w:hAnsi="黑体" w:eastAsia="黑体" w:cs="黑体"/>
          <w:color w:val="000000"/>
          <w:sz w:val="28"/>
          <w:lang w:eastAsia="zh-CN"/>
        </w:rPr>
        <w:t>、响应文件有效期</w:t>
      </w:r>
    </w:p>
    <w:p>
      <w:pPr>
        <w:spacing w:after="0" w:line="499" w:lineRule="atLeast"/>
        <w:ind w:firstLine="480"/>
        <w:jc w:val="both"/>
        <w:rPr>
          <w:lang w:eastAsia="zh-CN"/>
        </w:rPr>
      </w:pPr>
      <w:r>
        <w:rPr>
          <w:rFonts w:hint="eastAsia" w:ascii="宋体" w:hAnsi="宋体" w:eastAsia="宋体" w:cs="宋体"/>
          <w:color w:val="000000"/>
          <w:sz w:val="24"/>
          <w:lang w:eastAsia="zh-CN"/>
        </w:rPr>
        <w:t>15.1响应文件有效期为采购中心规定的响应文件提交截止时间之日后</w:t>
      </w:r>
      <w:r>
        <w:rPr>
          <w:rFonts w:hint="eastAsia" w:ascii="宋体" w:hAnsi="宋体" w:eastAsia="宋体" w:cs="宋体"/>
          <w:b/>
          <w:color w:val="000000"/>
          <w:sz w:val="24"/>
          <w:u w:val="single"/>
          <w:lang w:eastAsia="zh-CN"/>
        </w:rPr>
        <w:t>九十（</w:t>
      </w:r>
      <w:r>
        <w:rPr>
          <w:rFonts w:ascii="仿宋_GB2312" w:hAnsi="仿宋_GB2312" w:eastAsia="仿宋_GB2312" w:cs="仿宋_GB2312"/>
          <w:b/>
          <w:color w:val="000000"/>
          <w:sz w:val="24"/>
          <w:u w:val="single"/>
          <w:lang w:eastAsia="zh-CN"/>
        </w:rPr>
        <w:t>90</w:t>
      </w:r>
      <w:r>
        <w:rPr>
          <w:rFonts w:hint="eastAsia" w:ascii="宋体" w:hAnsi="宋体" w:eastAsia="宋体" w:cs="宋体"/>
          <w:b/>
          <w:color w:val="000000"/>
          <w:sz w:val="24"/>
          <w:u w:val="single"/>
          <w:lang w:eastAsia="zh-CN"/>
        </w:rPr>
        <w:t>）天</w:t>
      </w:r>
      <w:r>
        <w:rPr>
          <w:rFonts w:hint="eastAsia" w:ascii="宋体" w:hAnsi="宋体" w:eastAsia="宋体" w:cs="宋体"/>
          <w:color w:val="000000"/>
          <w:sz w:val="24"/>
          <w:lang w:eastAsia="zh-CN"/>
        </w:rPr>
        <w:t>。响应文件有效期比规定短的将被视为未实质性响应征集文件而予以拒绝。</w:t>
      </w:r>
    </w:p>
    <w:p>
      <w:pPr>
        <w:spacing w:after="0"/>
        <w:ind w:firstLine="420"/>
        <w:jc w:val="both"/>
        <w:rPr>
          <w:lang w:eastAsia="zh-CN"/>
        </w:rPr>
      </w:pPr>
      <w:r>
        <w:rPr>
          <w:rFonts w:ascii="Arial" w:hAnsi="Arial" w:eastAsia="Arial" w:cs="Arial"/>
          <w:color w:val="000000"/>
          <w:sz w:val="28"/>
          <w:lang w:eastAsia="zh-CN"/>
        </w:rPr>
        <w:t>16</w:t>
      </w:r>
      <w:r>
        <w:rPr>
          <w:rFonts w:hint="eastAsia" w:ascii="黑体" w:hAnsi="黑体" w:eastAsia="黑体" w:cs="黑体"/>
          <w:color w:val="000000"/>
          <w:sz w:val="28"/>
          <w:lang w:eastAsia="zh-CN"/>
        </w:rPr>
        <w:t>、响应文件有效期的延长</w:t>
      </w:r>
    </w:p>
    <w:p>
      <w:pPr>
        <w:spacing w:after="0" w:line="499" w:lineRule="atLeast"/>
        <w:ind w:firstLine="480"/>
        <w:jc w:val="both"/>
        <w:rPr>
          <w:lang w:eastAsia="zh-CN"/>
        </w:rPr>
      </w:pPr>
      <w:r>
        <w:rPr>
          <w:rFonts w:hint="eastAsia" w:ascii="宋体" w:hAnsi="宋体" w:eastAsia="宋体" w:cs="宋体"/>
          <w:color w:val="000000"/>
          <w:sz w:val="24"/>
          <w:lang w:eastAsia="zh-CN"/>
        </w:rPr>
        <w:t>16.1在特殊情况下，采购中心于原响应文件有效期满之前，可向供应商提出延长响应文件有效期的要求。这种要求与答复均应采用书面形式。供应商可以拒绝采购中心的这一要求而放弃参加采购活动，同意延长响应文件有效期的供应商既不能要求也不允许修改其响应文件。受响应文件有效期约束的所有权利与义务均延长至新的有效期。</w:t>
      </w:r>
    </w:p>
    <w:p>
      <w:pPr>
        <w:spacing w:before="145" w:after="145" w:line="85" w:lineRule="atLeast"/>
        <w:ind w:firstLine="482"/>
        <w:jc w:val="both"/>
        <w:rPr>
          <w:lang w:eastAsia="zh-CN"/>
        </w:rPr>
      </w:pPr>
      <w:r>
        <w:rPr>
          <w:rFonts w:hint="eastAsia" w:ascii="宋体" w:hAnsi="宋体" w:eastAsia="宋体" w:cs="宋体"/>
          <w:b/>
          <w:color w:val="000000"/>
          <w:sz w:val="32"/>
          <w:lang w:eastAsia="zh-CN"/>
        </w:rPr>
        <w:t>四、响应文件的递交</w:t>
      </w:r>
    </w:p>
    <w:p>
      <w:pPr>
        <w:spacing w:after="0"/>
        <w:ind w:firstLine="560"/>
        <w:jc w:val="both"/>
        <w:rPr>
          <w:lang w:eastAsia="zh-CN"/>
        </w:rPr>
      </w:pPr>
      <w:r>
        <w:rPr>
          <w:rFonts w:ascii="Arial" w:hAnsi="Arial" w:eastAsia="Arial" w:cs="Arial"/>
          <w:color w:val="000000"/>
          <w:sz w:val="28"/>
          <w:lang w:eastAsia="zh-CN"/>
        </w:rPr>
        <w:t>17</w:t>
      </w:r>
      <w:r>
        <w:rPr>
          <w:rFonts w:hint="eastAsia" w:ascii="黑体" w:hAnsi="黑体" w:eastAsia="黑体" w:cs="黑体"/>
          <w:color w:val="000000"/>
          <w:sz w:val="28"/>
          <w:lang w:eastAsia="zh-CN"/>
        </w:rPr>
        <w:t>、电子响应文件的递交</w:t>
      </w:r>
    </w:p>
    <w:p>
      <w:pPr>
        <w:spacing w:after="0"/>
        <w:ind w:left="525"/>
        <w:jc w:val="both"/>
        <w:rPr>
          <w:lang w:eastAsia="zh-CN"/>
        </w:rPr>
      </w:pPr>
      <w:r>
        <w:rPr>
          <w:rFonts w:hint="eastAsia" w:ascii="宋体" w:hAnsi="宋体" w:eastAsia="宋体" w:cs="宋体"/>
          <w:color w:val="000000"/>
          <w:sz w:val="24"/>
          <w:lang w:eastAsia="zh-CN"/>
        </w:rPr>
        <w:t>17.1 供应商应当按照《操作手册》规定，在响应文件提交截止时间前制作并上传电子响应文件。</w:t>
      </w:r>
    </w:p>
    <w:p>
      <w:pPr>
        <w:spacing w:after="0"/>
        <w:ind w:firstLine="560"/>
        <w:jc w:val="both"/>
        <w:rPr>
          <w:lang w:eastAsia="zh-CN"/>
        </w:rPr>
      </w:pPr>
      <w:r>
        <w:rPr>
          <w:rFonts w:ascii="Arial" w:hAnsi="Arial" w:eastAsia="Arial" w:cs="Arial"/>
          <w:color w:val="000000"/>
          <w:sz w:val="28"/>
          <w:lang w:eastAsia="zh-CN"/>
        </w:rPr>
        <w:t>18</w:t>
      </w:r>
      <w:r>
        <w:rPr>
          <w:rFonts w:hint="eastAsia" w:ascii="黑体" w:hAnsi="黑体" w:eastAsia="黑体" w:cs="黑体"/>
          <w:color w:val="000000"/>
          <w:sz w:val="28"/>
          <w:lang w:eastAsia="zh-CN"/>
        </w:rPr>
        <w:t>、响应文件提交截止时间</w:t>
      </w:r>
    </w:p>
    <w:p>
      <w:pPr>
        <w:spacing w:after="0" w:line="499" w:lineRule="atLeast"/>
        <w:ind w:firstLine="480"/>
        <w:jc w:val="both"/>
        <w:rPr>
          <w:lang w:eastAsia="zh-CN"/>
        </w:rPr>
      </w:pPr>
      <w:r>
        <w:rPr>
          <w:rFonts w:hint="eastAsia" w:ascii="宋体" w:hAnsi="宋体" w:eastAsia="宋体" w:cs="宋体"/>
          <w:i/>
          <w:color w:val="000000"/>
          <w:sz w:val="24"/>
          <w:u w:val="single"/>
          <w:lang w:eastAsia="zh-CN"/>
        </w:rPr>
        <w:t>18.1 供应商上传电子响应文件的时间不得迟于征集公告中规定的截止时间。</w:t>
      </w:r>
      <w:r>
        <w:rPr>
          <w:rFonts w:hint="eastAsia" w:ascii="宋体" w:hAnsi="宋体" w:eastAsia="宋体" w:cs="宋体"/>
          <w:color w:val="000000"/>
          <w:sz w:val="24"/>
          <w:lang w:eastAsia="zh-CN"/>
        </w:rPr>
        <w:t>供应商应充分考虑到网络环境、网络带宽等风险因素，如因供应商自身原因造成的电子响应文件上传不成功由供应商自行承担全部责任。</w:t>
      </w:r>
    </w:p>
    <w:p>
      <w:pPr>
        <w:spacing w:after="0" w:line="499" w:lineRule="atLeast"/>
        <w:ind w:firstLine="480"/>
        <w:jc w:val="both"/>
        <w:rPr>
          <w:lang w:eastAsia="zh-CN"/>
        </w:rPr>
      </w:pPr>
      <w:r>
        <w:rPr>
          <w:rFonts w:hint="eastAsia" w:ascii="宋体" w:hAnsi="宋体" w:eastAsia="宋体" w:cs="宋体"/>
          <w:color w:val="000000"/>
          <w:sz w:val="24"/>
          <w:lang w:eastAsia="zh-CN"/>
        </w:rPr>
        <w:t>18.2 采购中心可以按照规定，通过修改征集文件酌情延长截止日期，在此情况下，供应商的所有权利和义务以及供应商受制的截止日期均应以延长后新的截止日期为准。</w:t>
      </w:r>
    </w:p>
    <w:p>
      <w:pPr>
        <w:spacing w:after="0"/>
        <w:ind w:firstLine="420"/>
        <w:jc w:val="both"/>
        <w:rPr>
          <w:lang w:eastAsia="zh-CN"/>
        </w:rPr>
      </w:pPr>
      <w:r>
        <w:rPr>
          <w:rFonts w:ascii="Arial" w:hAnsi="Arial" w:eastAsia="Arial" w:cs="Arial"/>
          <w:color w:val="000000"/>
          <w:sz w:val="28"/>
          <w:lang w:eastAsia="zh-CN"/>
        </w:rPr>
        <w:t>19</w:t>
      </w:r>
      <w:r>
        <w:rPr>
          <w:rFonts w:hint="eastAsia" w:ascii="黑体" w:hAnsi="黑体" w:eastAsia="黑体" w:cs="黑体"/>
          <w:color w:val="000000"/>
          <w:sz w:val="28"/>
          <w:lang w:eastAsia="zh-CN"/>
        </w:rPr>
        <w:t>、响应文件的拒收</w:t>
      </w:r>
    </w:p>
    <w:p>
      <w:pPr>
        <w:spacing w:after="0" w:line="499" w:lineRule="atLeast"/>
        <w:ind w:firstLine="480"/>
        <w:jc w:val="both"/>
        <w:rPr>
          <w:lang w:eastAsia="zh-CN"/>
        </w:rPr>
      </w:pPr>
      <w:r>
        <w:rPr>
          <w:rFonts w:hint="eastAsia" w:ascii="宋体" w:hAnsi="宋体" w:eastAsia="宋体" w:cs="宋体"/>
          <w:color w:val="000000"/>
          <w:sz w:val="24"/>
          <w:lang w:eastAsia="zh-CN"/>
        </w:rPr>
        <w:t>19.1 采购中心拒绝接收在其规定的响应文件提交截止时间后上传的任何响应文件。</w:t>
      </w:r>
    </w:p>
    <w:p>
      <w:pPr>
        <w:spacing w:after="0"/>
        <w:ind w:firstLine="420"/>
        <w:jc w:val="both"/>
        <w:rPr>
          <w:lang w:eastAsia="zh-CN"/>
        </w:rPr>
      </w:pPr>
      <w:r>
        <w:rPr>
          <w:rFonts w:ascii="Arial" w:hAnsi="Arial" w:eastAsia="Arial" w:cs="Arial"/>
          <w:color w:val="000000"/>
          <w:sz w:val="28"/>
          <w:lang w:eastAsia="zh-CN"/>
        </w:rPr>
        <w:t>20</w:t>
      </w:r>
      <w:r>
        <w:rPr>
          <w:rFonts w:hint="eastAsia" w:ascii="黑体" w:hAnsi="黑体" w:eastAsia="黑体" w:cs="黑体"/>
          <w:color w:val="000000"/>
          <w:sz w:val="28"/>
          <w:lang w:eastAsia="zh-CN"/>
        </w:rPr>
        <w:t>、响应文件的撤回和修改</w:t>
      </w:r>
    </w:p>
    <w:p>
      <w:pPr>
        <w:spacing w:after="0" w:line="479" w:lineRule="atLeast"/>
        <w:ind w:firstLine="480"/>
        <w:jc w:val="both"/>
        <w:rPr>
          <w:lang w:eastAsia="zh-CN"/>
        </w:rPr>
      </w:pPr>
      <w:r>
        <w:rPr>
          <w:rFonts w:hint="eastAsia" w:ascii="宋体" w:hAnsi="宋体" w:eastAsia="宋体" w:cs="宋体"/>
          <w:color w:val="000000"/>
          <w:sz w:val="24"/>
          <w:lang w:eastAsia="zh-CN"/>
        </w:rPr>
        <w:t>20.1 响应文件的撤回</w:t>
      </w:r>
    </w:p>
    <w:p>
      <w:pPr>
        <w:spacing w:after="0" w:line="479" w:lineRule="atLeast"/>
        <w:ind w:firstLine="480"/>
        <w:jc w:val="both"/>
        <w:rPr>
          <w:lang w:eastAsia="zh-CN"/>
        </w:rPr>
      </w:pPr>
      <w:r>
        <w:rPr>
          <w:rFonts w:hint="eastAsia" w:ascii="宋体" w:hAnsi="宋体" w:eastAsia="宋体" w:cs="宋体"/>
          <w:color w:val="000000"/>
          <w:sz w:val="24"/>
          <w:lang w:eastAsia="zh-CN"/>
        </w:rPr>
        <w:t>20.1.1 电子响应文件的撤回</w:t>
      </w:r>
    </w:p>
    <w:p>
      <w:pPr>
        <w:spacing w:after="0" w:line="479" w:lineRule="atLeast"/>
        <w:ind w:firstLine="480"/>
        <w:jc w:val="both"/>
        <w:rPr>
          <w:lang w:eastAsia="zh-CN"/>
        </w:rPr>
      </w:pPr>
      <w:r>
        <w:rPr>
          <w:rFonts w:hint="eastAsia" w:ascii="宋体" w:hAnsi="宋体" w:eastAsia="宋体" w:cs="宋体"/>
          <w:color w:val="000000"/>
          <w:sz w:val="24"/>
          <w:lang w:eastAsia="zh-CN"/>
        </w:rPr>
        <w:t>供应商可在响应文件提交截止时间前，撤回其电子响应文件，具体操作方法见《操作手册》。</w:t>
      </w:r>
    </w:p>
    <w:p>
      <w:pPr>
        <w:spacing w:after="0" w:line="479" w:lineRule="atLeast"/>
        <w:ind w:firstLine="480"/>
        <w:jc w:val="both"/>
        <w:rPr>
          <w:lang w:eastAsia="zh-CN"/>
        </w:rPr>
      </w:pPr>
      <w:r>
        <w:rPr>
          <w:rFonts w:hint="eastAsia" w:ascii="宋体" w:hAnsi="宋体" w:eastAsia="宋体" w:cs="宋体"/>
          <w:color w:val="000000"/>
          <w:sz w:val="24"/>
          <w:lang w:eastAsia="zh-CN"/>
        </w:rPr>
        <w:t>20.1.2 供应商撤回电子响应文件，则认为其不再参与本项采购活动。</w:t>
      </w:r>
    </w:p>
    <w:p>
      <w:pPr>
        <w:spacing w:after="0" w:line="479" w:lineRule="atLeast"/>
        <w:ind w:firstLine="480"/>
        <w:jc w:val="both"/>
        <w:rPr>
          <w:lang w:eastAsia="zh-CN"/>
        </w:rPr>
      </w:pPr>
      <w:r>
        <w:rPr>
          <w:rFonts w:hint="eastAsia" w:ascii="宋体" w:hAnsi="宋体" w:eastAsia="宋体" w:cs="宋体"/>
          <w:color w:val="000000"/>
          <w:sz w:val="24"/>
          <w:lang w:eastAsia="zh-CN"/>
        </w:rPr>
        <w:t>20.2 响应文件的修改</w:t>
      </w:r>
    </w:p>
    <w:p>
      <w:pPr>
        <w:spacing w:after="0" w:line="479" w:lineRule="atLeast"/>
        <w:ind w:firstLine="480"/>
        <w:jc w:val="both"/>
        <w:rPr>
          <w:lang w:eastAsia="zh-CN"/>
        </w:rPr>
      </w:pPr>
      <w:r>
        <w:rPr>
          <w:rFonts w:hint="eastAsia" w:ascii="宋体" w:hAnsi="宋体" w:eastAsia="宋体" w:cs="宋体"/>
          <w:color w:val="000000"/>
          <w:sz w:val="24"/>
          <w:lang w:eastAsia="zh-CN"/>
        </w:rPr>
        <w:t>供应商可在响应文件提交截止时间前，对其电子响应文件进行修改，具体操作方法见《操作手册》。</w:t>
      </w:r>
    </w:p>
    <w:p>
      <w:pPr>
        <w:spacing w:after="0" w:line="499" w:lineRule="atLeast"/>
        <w:ind w:firstLine="480"/>
        <w:jc w:val="both"/>
        <w:rPr>
          <w:lang w:eastAsia="zh-CN"/>
        </w:rPr>
      </w:pPr>
      <w:r>
        <w:rPr>
          <w:rFonts w:hint="eastAsia" w:ascii="宋体" w:hAnsi="宋体" w:eastAsia="宋体" w:cs="宋体"/>
          <w:color w:val="000000"/>
          <w:sz w:val="24"/>
          <w:lang w:eastAsia="zh-CN"/>
        </w:rPr>
        <w:t>20.3 在响应文件提交截止时间之后，供应商不得对其电子响应文件作任何修改。</w:t>
      </w:r>
    </w:p>
    <w:p>
      <w:pPr>
        <w:spacing w:after="0" w:line="499" w:lineRule="atLeast"/>
        <w:ind w:firstLine="480"/>
        <w:jc w:val="both"/>
        <w:rPr>
          <w:lang w:eastAsia="zh-CN"/>
        </w:rPr>
      </w:pPr>
      <w:r>
        <w:rPr>
          <w:rFonts w:hint="eastAsia" w:ascii="宋体" w:hAnsi="宋体" w:eastAsia="宋体" w:cs="宋体"/>
          <w:color w:val="000000"/>
          <w:sz w:val="24"/>
          <w:lang w:eastAsia="zh-CN"/>
        </w:rPr>
        <w:t>20.4 在响应文件提交截止时间至征集文件中规定的响应文件有效期满之间的这段时间内，供应商不得撤回其电子响应文件。</w:t>
      </w:r>
    </w:p>
    <w:p>
      <w:pPr>
        <w:spacing w:before="145" w:after="145" w:line="85" w:lineRule="atLeast"/>
        <w:ind w:firstLine="482"/>
        <w:jc w:val="both"/>
        <w:rPr>
          <w:lang w:eastAsia="zh-CN"/>
        </w:rPr>
      </w:pPr>
      <w:r>
        <w:rPr>
          <w:rFonts w:hint="eastAsia" w:ascii="宋体" w:hAnsi="宋体" w:eastAsia="宋体" w:cs="宋体"/>
          <w:b/>
          <w:color w:val="000000"/>
          <w:sz w:val="32"/>
          <w:lang w:eastAsia="zh-CN"/>
        </w:rPr>
        <w:t>五、响应文件的开启与评审</w:t>
      </w:r>
    </w:p>
    <w:p>
      <w:pPr>
        <w:spacing w:after="0"/>
        <w:ind w:firstLine="420"/>
        <w:jc w:val="both"/>
        <w:rPr>
          <w:lang w:eastAsia="zh-CN"/>
        </w:rPr>
      </w:pPr>
      <w:r>
        <w:rPr>
          <w:rFonts w:ascii="Arial" w:hAnsi="Arial" w:eastAsia="Arial" w:cs="Arial"/>
          <w:color w:val="000000"/>
          <w:sz w:val="28"/>
          <w:lang w:eastAsia="zh-CN"/>
        </w:rPr>
        <w:t>21</w:t>
      </w:r>
      <w:r>
        <w:rPr>
          <w:rFonts w:hint="eastAsia" w:ascii="黑体" w:hAnsi="黑体" w:eastAsia="黑体" w:cs="黑体"/>
          <w:color w:val="000000"/>
          <w:sz w:val="28"/>
          <w:lang w:eastAsia="zh-CN"/>
        </w:rPr>
        <w:t>、响应文件的开启</w:t>
      </w:r>
    </w:p>
    <w:p>
      <w:pPr>
        <w:spacing w:after="0"/>
        <w:ind w:firstLine="360"/>
        <w:jc w:val="both"/>
        <w:rPr>
          <w:lang w:eastAsia="zh-CN"/>
        </w:rPr>
      </w:pPr>
      <w:r>
        <w:rPr>
          <w:rFonts w:hint="eastAsia" w:ascii="宋体" w:hAnsi="宋体" w:eastAsia="宋体" w:cs="宋体"/>
          <w:color w:val="000000"/>
          <w:sz w:val="24"/>
          <w:lang w:eastAsia="zh-CN"/>
        </w:rPr>
        <w:t>21.1 采购中心将在征集公告中规定的时间和地点组织开启响应文件。供应商应当按照《操作手册》规定，参加响应文件开启和在“苏采云”系统规定的时间内对电子响应文件进行解密。</w:t>
      </w:r>
    </w:p>
    <w:p>
      <w:pPr>
        <w:spacing w:after="0" w:line="479" w:lineRule="atLeast"/>
        <w:ind w:firstLine="480"/>
        <w:jc w:val="both"/>
        <w:rPr>
          <w:lang w:eastAsia="zh-CN"/>
        </w:rPr>
      </w:pPr>
      <w:r>
        <w:rPr>
          <w:rFonts w:hint="eastAsia" w:ascii="宋体" w:hAnsi="宋体" w:eastAsia="宋体" w:cs="宋体"/>
          <w:color w:val="000000"/>
          <w:sz w:val="24"/>
          <w:lang w:eastAsia="zh-CN"/>
        </w:rPr>
        <w:t>21.2响应文件开启仪式由采购中心组织。“苏采云”系统将自动开启各供应商的响应文件，并公布各供应商的报价。</w:t>
      </w:r>
    </w:p>
    <w:p>
      <w:pPr>
        <w:spacing w:after="0" w:line="499" w:lineRule="atLeast"/>
        <w:ind w:firstLine="480"/>
        <w:jc w:val="both"/>
        <w:rPr>
          <w:lang w:eastAsia="zh-CN"/>
        </w:rPr>
      </w:pPr>
      <w:r>
        <w:rPr>
          <w:rFonts w:hint="eastAsia" w:ascii="宋体" w:hAnsi="宋体" w:eastAsia="宋体" w:cs="宋体"/>
          <w:color w:val="000000"/>
          <w:sz w:val="24"/>
          <w:lang w:eastAsia="zh-CN"/>
        </w:rPr>
        <w:t>21.3供应商在响应文件开启过程中涉及到的响应文件解密、结果确认等工作，应按照《操作手册》规定执行。</w:t>
      </w:r>
    </w:p>
    <w:p>
      <w:pPr>
        <w:spacing w:after="0"/>
        <w:ind w:firstLine="360"/>
        <w:jc w:val="both"/>
        <w:rPr>
          <w:lang w:eastAsia="zh-CN"/>
        </w:rPr>
      </w:pPr>
      <w:r>
        <w:rPr>
          <w:rFonts w:hint="eastAsia" w:ascii="宋体" w:hAnsi="宋体" w:eastAsia="宋体" w:cs="宋体"/>
          <w:color w:val="000000"/>
          <w:sz w:val="24"/>
          <w:lang w:eastAsia="zh-CN"/>
        </w:rPr>
        <w:t>21.4供应商如果对响应文件开启过程和开启记录有疑义，应当根据《操作手册》规定提出，如 “苏采云”系统中《报价记录表》宣布后5分钟内未提出的，视同认可开启结果。</w:t>
      </w:r>
    </w:p>
    <w:p>
      <w:pPr>
        <w:spacing w:after="0"/>
        <w:ind w:firstLine="420"/>
        <w:jc w:val="both"/>
        <w:rPr>
          <w:lang w:eastAsia="zh-CN"/>
        </w:rPr>
      </w:pPr>
      <w:r>
        <w:rPr>
          <w:rFonts w:hint="eastAsia" w:ascii="黑体" w:hAnsi="黑体" w:eastAsia="黑体" w:cs="黑体"/>
          <w:color w:val="000000"/>
          <w:sz w:val="28"/>
          <w:lang w:eastAsia="zh-CN"/>
        </w:rPr>
        <w:t>22、评审小组</w:t>
      </w:r>
    </w:p>
    <w:p>
      <w:pPr>
        <w:spacing w:after="0" w:line="479" w:lineRule="atLeast"/>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 22.1</w:t>
      </w: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响应文件开启后，采购中心将立即组织评审小组进行项目评审。</w:t>
      </w:r>
    </w:p>
    <w:p>
      <w:pPr>
        <w:spacing w:after="0" w:line="479" w:lineRule="atLeast"/>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 22.2 评审小组由技术、经济等方面的专家组成，且人员构成符合政府采购有关规定。</w:t>
      </w:r>
    </w:p>
    <w:p>
      <w:pPr>
        <w:spacing w:after="0" w:line="479" w:lineRule="atLeast"/>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 22.3评审小组独立工作，负责评审所有响应文件并确定入围供应商。</w:t>
      </w:r>
    </w:p>
    <w:p>
      <w:pPr>
        <w:spacing w:after="0"/>
        <w:ind w:firstLine="420"/>
        <w:jc w:val="both"/>
        <w:rPr>
          <w:lang w:eastAsia="zh-CN"/>
        </w:rPr>
      </w:pPr>
      <w:r>
        <w:rPr>
          <w:rFonts w:hint="eastAsia" w:ascii="黑体" w:hAnsi="黑体" w:eastAsia="黑体" w:cs="黑体"/>
          <w:color w:val="000000"/>
          <w:sz w:val="28"/>
          <w:lang w:eastAsia="zh-CN"/>
        </w:rPr>
        <w:t>23．评审过程的保密与公正</w:t>
      </w:r>
    </w:p>
    <w:p>
      <w:pPr>
        <w:spacing w:after="0" w:line="499" w:lineRule="atLeast"/>
        <w:ind w:firstLine="480"/>
        <w:jc w:val="both"/>
        <w:rPr>
          <w:lang w:eastAsia="zh-CN"/>
        </w:rPr>
      </w:pPr>
      <w:r>
        <w:rPr>
          <w:rFonts w:hint="eastAsia" w:ascii="宋体" w:hAnsi="宋体" w:eastAsia="宋体" w:cs="宋体"/>
          <w:color w:val="000000"/>
          <w:sz w:val="24"/>
          <w:lang w:eastAsia="zh-CN"/>
        </w:rPr>
        <w:t>23.1响应文件开启后，直至向入围供应商授予合同时止，凡是与审查、澄清、评价和比较的有关资料以及授标建议等，评审小组成员、采购中心均不得向供应商或与评审工作无关的其他人员透露。</w:t>
      </w:r>
    </w:p>
    <w:p>
      <w:pPr>
        <w:spacing w:after="0" w:line="479" w:lineRule="atLeast"/>
        <w:ind w:firstLine="480"/>
        <w:jc w:val="both"/>
        <w:rPr>
          <w:lang w:eastAsia="zh-CN"/>
        </w:rPr>
      </w:pPr>
      <w:r>
        <w:rPr>
          <w:rFonts w:hint="eastAsia" w:ascii="宋体" w:hAnsi="宋体" w:eastAsia="宋体" w:cs="宋体"/>
          <w:color w:val="000000"/>
          <w:sz w:val="24"/>
          <w:lang w:eastAsia="zh-CN"/>
        </w:rPr>
        <w:t>23.2在评审过程中，供应商不得以任何行为影响评审过程，否则其响应文件将被作为无效响应文件。</w:t>
      </w:r>
    </w:p>
    <w:p>
      <w:pPr>
        <w:spacing w:after="0" w:line="479" w:lineRule="atLeast"/>
        <w:ind w:firstLine="480"/>
        <w:jc w:val="both"/>
        <w:rPr>
          <w:lang w:eastAsia="zh-CN"/>
        </w:rPr>
      </w:pPr>
      <w:r>
        <w:rPr>
          <w:rFonts w:hint="eastAsia" w:ascii="宋体" w:hAnsi="宋体" w:eastAsia="宋体" w:cs="宋体"/>
          <w:color w:val="000000"/>
          <w:sz w:val="24"/>
          <w:lang w:eastAsia="zh-CN"/>
        </w:rPr>
        <w:t>23.3在评审期间，采购中心将设专门人员与供应商联系。</w:t>
      </w:r>
    </w:p>
    <w:p>
      <w:pPr>
        <w:spacing w:after="0"/>
        <w:ind w:firstLine="420"/>
        <w:jc w:val="both"/>
        <w:rPr>
          <w:lang w:eastAsia="zh-CN"/>
        </w:rPr>
      </w:pPr>
      <w:r>
        <w:rPr>
          <w:rFonts w:ascii="Arial" w:hAnsi="Arial" w:eastAsia="Arial" w:cs="Arial"/>
          <w:color w:val="000000"/>
          <w:sz w:val="28"/>
          <w:lang w:eastAsia="zh-CN"/>
        </w:rPr>
        <w:t>24</w:t>
      </w:r>
      <w:r>
        <w:rPr>
          <w:rFonts w:hint="eastAsia" w:ascii="黑体" w:hAnsi="黑体" w:eastAsia="黑体" w:cs="黑体"/>
          <w:color w:val="000000"/>
          <w:sz w:val="28"/>
          <w:lang w:eastAsia="zh-CN"/>
        </w:rPr>
        <w:t>．响应文件的澄清</w:t>
      </w:r>
    </w:p>
    <w:p>
      <w:pPr>
        <w:spacing w:after="0" w:line="479" w:lineRule="atLeast"/>
        <w:ind w:firstLine="480"/>
        <w:jc w:val="both"/>
        <w:rPr>
          <w:lang w:eastAsia="zh-CN"/>
        </w:rPr>
      </w:pPr>
      <w:r>
        <w:rPr>
          <w:rFonts w:hint="eastAsia" w:ascii="宋体" w:hAnsi="宋体" w:eastAsia="宋体" w:cs="宋体"/>
          <w:color w:val="000000"/>
          <w:sz w:val="24"/>
          <w:lang w:eastAsia="zh-CN"/>
        </w:rPr>
        <w:t>24.1评审期间，为有助于对响应文件的审查、评价和比较，评审小组将在苏采云系统中要求供应商作出必要的澄清、说明和补正。</w:t>
      </w:r>
    </w:p>
    <w:p>
      <w:pPr>
        <w:spacing w:after="0" w:line="479" w:lineRule="atLeast"/>
        <w:jc w:val="both"/>
        <w:rPr>
          <w:lang w:eastAsia="zh-CN"/>
        </w:rPr>
      </w:pPr>
      <w:r>
        <w:rPr>
          <w:rFonts w:hint="eastAsia" w:ascii="宋体" w:hAnsi="宋体" w:eastAsia="宋体" w:cs="宋体"/>
          <w:color w:val="000000"/>
          <w:sz w:val="24"/>
          <w:lang w:eastAsia="zh-CN"/>
        </w:rPr>
        <w:t>  24.2收到评审小组澄清要求的供应商应派人按评审小组规定的时间和格式在苏采云系统中做出澄清，澄清的内容作为响应文件的补充部分，但价格和实质性的内容不得做任何更改。具体操作方式见《操作手册》。</w:t>
      </w:r>
    </w:p>
    <w:p>
      <w:pPr>
        <w:spacing w:after="0" w:line="479" w:lineRule="atLeast"/>
        <w:jc w:val="both"/>
        <w:rPr>
          <w:lang w:eastAsia="zh-CN"/>
        </w:rPr>
      </w:pPr>
      <w:r>
        <w:rPr>
          <w:rFonts w:hint="eastAsia" w:ascii="宋体" w:hAnsi="宋体" w:eastAsia="宋体" w:cs="宋体"/>
          <w:color w:val="000000"/>
          <w:sz w:val="24"/>
          <w:lang w:eastAsia="zh-CN"/>
        </w:rPr>
        <w:t>  24.3 接到评审小组澄清要求的供应商如未按规定做出澄清，其风险由供应商自行承担。</w:t>
      </w:r>
    </w:p>
    <w:p>
      <w:pPr>
        <w:spacing w:after="0"/>
        <w:ind w:firstLine="420"/>
        <w:jc w:val="both"/>
        <w:rPr>
          <w:lang w:eastAsia="zh-CN"/>
        </w:rPr>
      </w:pPr>
      <w:r>
        <w:rPr>
          <w:rFonts w:ascii="Arial" w:hAnsi="Arial" w:eastAsia="Arial" w:cs="Arial"/>
          <w:color w:val="000000"/>
          <w:sz w:val="28"/>
          <w:lang w:eastAsia="zh-CN"/>
        </w:rPr>
        <w:t>25</w:t>
      </w:r>
      <w:r>
        <w:rPr>
          <w:rFonts w:hint="eastAsia" w:ascii="黑体" w:hAnsi="黑体" w:eastAsia="黑体" w:cs="黑体"/>
          <w:color w:val="000000"/>
          <w:sz w:val="28"/>
          <w:lang w:eastAsia="zh-CN"/>
        </w:rPr>
        <w:t>、对响应文件的初审</w:t>
      </w:r>
    </w:p>
    <w:p>
      <w:pPr>
        <w:spacing w:after="0" w:line="460" w:lineRule="atLeast"/>
        <w:ind w:firstLine="480"/>
        <w:jc w:val="both"/>
        <w:rPr>
          <w:lang w:eastAsia="zh-CN"/>
        </w:rPr>
      </w:pPr>
      <w:r>
        <w:rPr>
          <w:rFonts w:hint="eastAsia" w:ascii="宋体" w:hAnsi="宋体" w:eastAsia="宋体" w:cs="宋体"/>
          <w:color w:val="000000"/>
          <w:sz w:val="24"/>
          <w:lang w:eastAsia="zh-CN"/>
        </w:rPr>
        <w:t>25.1响应文件初审分为资格审查和符合性审查。</w:t>
      </w:r>
    </w:p>
    <w:p>
      <w:pPr>
        <w:spacing w:after="0" w:line="460" w:lineRule="atLeast"/>
        <w:ind w:firstLine="480"/>
        <w:jc w:val="both"/>
        <w:rPr>
          <w:lang w:eastAsia="zh-CN"/>
        </w:rPr>
      </w:pPr>
      <w:r>
        <w:rPr>
          <w:rFonts w:hint="eastAsia" w:ascii="宋体" w:hAnsi="宋体" w:eastAsia="宋体" w:cs="宋体"/>
          <w:color w:val="000000"/>
          <w:sz w:val="24"/>
          <w:lang w:eastAsia="zh-CN"/>
        </w:rPr>
        <w:t>25.1.1 资格审查：依据法律法规和征集文件规定的资格要求，由评审小组对供应商的资格证明文件进行审查。</w:t>
      </w:r>
    </w:p>
    <w:p>
      <w:pPr>
        <w:spacing w:after="0" w:line="460" w:lineRule="atLeast"/>
        <w:ind w:firstLine="480"/>
        <w:jc w:val="both"/>
        <w:rPr>
          <w:lang w:eastAsia="zh-CN"/>
        </w:rPr>
      </w:pPr>
      <w:r>
        <w:rPr>
          <w:rFonts w:hint="eastAsia" w:ascii="宋体" w:hAnsi="宋体" w:eastAsia="宋体" w:cs="宋体"/>
          <w:color w:val="000000"/>
          <w:sz w:val="24"/>
        </w:rPr>
        <w:t>在进行资格审查的同时，采购中心将在“信用中国”网站（www.creditchina.gov.cn）查询供应商的信用记录，以确定供应商是否具备参加本次采购活动的资格。</w:t>
      </w:r>
      <w:r>
        <w:rPr>
          <w:rFonts w:hint="eastAsia" w:ascii="宋体" w:hAnsi="宋体" w:eastAsia="宋体" w:cs="宋体"/>
          <w:color w:val="000000"/>
          <w:sz w:val="24"/>
          <w:lang w:eastAsia="zh-CN"/>
        </w:rPr>
        <w:t>查询结果将以网页打印的形式留存并归档。</w:t>
      </w:r>
    </w:p>
    <w:p>
      <w:pPr>
        <w:spacing w:after="0" w:line="460" w:lineRule="atLeast"/>
        <w:ind w:firstLine="480"/>
        <w:jc w:val="both"/>
        <w:rPr>
          <w:lang w:eastAsia="zh-CN"/>
        </w:rPr>
      </w:pPr>
      <w:r>
        <w:rPr>
          <w:rFonts w:hint="eastAsia" w:ascii="宋体" w:hAnsi="宋体" w:eastAsia="宋体" w:cs="宋体"/>
          <w:color w:val="000000"/>
          <w:sz w:val="24"/>
          <w:lang w:eastAsia="zh-CN"/>
        </w:rPr>
        <w:t>25.1.2 符合性审查：依据征集活动的规定，由评审小组从响应文件的有效性、完整性和对征集文件的响应程度进行审查，以确定是否对征集文件的实质性要求作出响应。</w:t>
      </w:r>
    </w:p>
    <w:p>
      <w:pPr>
        <w:spacing w:after="0" w:line="460" w:lineRule="atLeast"/>
        <w:ind w:firstLine="480"/>
        <w:jc w:val="both"/>
        <w:rPr>
          <w:lang w:eastAsia="zh-CN"/>
        </w:rPr>
      </w:pPr>
      <w:r>
        <w:rPr>
          <w:rFonts w:hint="eastAsia" w:ascii="宋体" w:hAnsi="宋体" w:eastAsia="宋体" w:cs="宋体"/>
          <w:color w:val="000000"/>
          <w:sz w:val="24"/>
          <w:lang w:eastAsia="zh-CN"/>
        </w:rPr>
        <w:t>25.1.3 未通过资格审查或符合性审查的供应商，采购中心将在苏采云系统中告知未通过资格审查或符合性审查的原因，评审结束后，采购中心将不再告知未通过资格审查或符合性审查的原因。</w:t>
      </w:r>
    </w:p>
    <w:p>
      <w:pPr>
        <w:spacing w:after="0" w:line="479" w:lineRule="atLeast"/>
        <w:ind w:firstLine="480"/>
        <w:jc w:val="both"/>
        <w:rPr>
          <w:lang w:eastAsia="zh-CN"/>
        </w:rPr>
      </w:pPr>
      <w:r>
        <w:rPr>
          <w:rFonts w:hint="eastAsia" w:ascii="宋体" w:hAnsi="宋体" w:eastAsia="宋体" w:cs="宋体"/>
          <w:color w:val="000000"/>
          <w:sz w:val="24"/>
          <w:lang w:eastAsia="zh-CN"/>
        </w:rPr>
        <w:t>25.2在详细评审之前，评审小组将首先审查每份响应文件是否实质性响应了征集文件的要求。实质性响应是与征集文件要求的全部条款、条件和规格相符，没有重大偏离或保留的投标。</w:t>
      </w:r>
    </w:p>
    <w:p>
      <w:pPr>
        <w:spacing w:after="0" w:line="460" w:lineRule="atLeast"/>
        <w:ind w:firstLine="480"/>
        <w:jc w:val="both"/>
        <w:rPr>
          <w:lang w:eastAsia="zh-CN"/>
        </w:rPr>
      </w:pPr>
      <w:r>
        <w:rPr>
          <w:rFonts w:hint="eastAsia" w:ascii="宋体" w:hAnsi="宋体" w:eastAsia="宋体" w:cs="宋体"/>
          <w:color w:val="000000"/>
          <w:sz w:val="24"/>
          <w:lang w:eastAsia="zh-CN"/>
        </w:rPr>
        <w:t>所谓重大偏离或保留是指与征集文件规定的实质性要求存在负偏离，或者在实质上与征集文件不一致，而且限制了框架协议中征集人和入围供应商的权利或入围供应商的义务，纠正这些偏离或保留将会对其他实质性响应要求的供应商的竞争地位产生不公正的影响。重大偏离的认定需经过评审小组以少数服从多数的原则作出结论。评审小组决定响应文件的响应性只根据响应文件本身的内容，而不寻求外部的证据。</w:t>
      </w:r>
    </w:p>
    <w:p>
      <w:pPr>
        <w:spacing w:after="0" w:line="460" w:lineRule="atLeast"/>
        <w:ind w:firstLine="480"/>
        <w:jc w:val="both"/>
        <w:rPr>
          <w:lang w:eastAsia="zh-CN"/>
        </w:rPr>
      </w:pPr>
      <w:r>
        <w:rPr>
          <w:rFonts w:hint="eastAsia" w:ascii="宋体" w:hAnsi="宋体" w:eastAsia="宋体" w:cs="宋体"/>
          <w:color w:val="000000"/>
          <w:sz w:val="24"/>
          <w:lang w:eastAsia="zh-CN"/>
        </w:rPr>
        <w:t>25.3如果响应文件实质上没有响应征集文件的要求，评审小组将予以拒绝，供应商不得通过修改或撤销不合要求的偏离或保留而使其响应文件成为实质性响应文件。</w:t>
      </w:r>
    </w:p>
    <w:p>
      <w:pPr>
        <w:spacing w:after="0" w:line="460" w:lineRule="atLeast"/>
        <w:ind w:firstLine="480"/>
        <w:jc w:val="both"/>
        <w:rPr>
          <w:lang w:eastAsia="zh-CN"/>
        </w:rPr>
      </w:pPr>
      <w:r>
        <w:rPr>
          <w:rFonts w:hint="eastAsia" w:ascii="宋体" w:hAnsi="宋体" w:eastAsia="宋体" w:cs="宋体"/>
          <w:color w:val="000000"/>
          <w:sz w:val="24"/>
          <w:lang w:eastAsia="zh-CN"/>
        </w:rPr>
        <w:t>25.4评审小组将允许修正响应文件中不构成重大偏离的、微小的、非正规的、不一致的或不规则的地方，但这些修改不能影响任何供应商相应的名次排列。</w:t>
      </w:r>
    </w:p>
    <w:p>
      <w:pPr>
        <w:spacing w:after="0" w:line="460" w:lineRule="atLeast"/>
        <w:ind w:firstLine="420"/>
        <w:jc w:val="both"/>
        <w:rPr>
          <w:lang w:eastAsia="zh-CN"/>
        </w:rPr>
      </w:pPr>
      <w:r>
        <w:rPr>
          <w:rFonts w:hint="eastAsia" w:ascii="宋体" w:hAnsi="宋体" w:eastAsia="宋体" w:cs="宋体"/>
          <w:color w:val="000000"/>
          <w:sz w:val="24"/>
          <w:lang w:eastAsia="zh-CN"/>
        </w:rPr>
        <w:t>25.5 供应商在响应文件开启及项目评审全过程中应保持通讯畅通，及时登录苏采云系统查阅、答复相关信息，并安排专人与采购中心及评审小组联系。</w:t>
      </w:r>
    </w:p>
    <w:p>
      <w:pPr>
        <w:spacing w:after="0"/>
        <w:ind w:firstLine="420"/>
        <w:jc w:val="both"/>
        <w:rPr>
          <w:lang w:eastAsia="zh-CN"/>
        </w:rPr>
      </w:pPr>
      <w:r>
        <w:rPr>
          <w:rFonts w:ascii="Arial" w:hAnsi="Arial" w:eastAsia="Arial" w:cs="Arial"/>
          <w:color w:val="000000"/>
          <w:sz w:val="28"/>
          <w:lang w:eastAsia="zh-CN"/>
        </w:rPr>
        <w:t>26</w:t>
      </w:r>
      <w:r>
        <w:rPr>
          <w:rFonts w:hint="eastAsia" w:ascii="黑体" w:hAnsi="黑体" w:eastAsia="黑体" w:cs="黑体"/>
          <w:color w:val="000000"/>
          <w:sz w:val="28"/>
          <w:lang w:eastAsia="zh-CN"/>
        </w:rPr>
        <w:t>、无效响应条款和采购活动终止条款</w:t>
      </w:r>
    </w:p>
    <w:p>
      <w:pPr>
        <w:spacing w:after="0" w:line="439" w:lineRule="atLeast"/>
        <w:ind w:left="479"/>
        <w:jc w:val="both"/>
        <w:rPr>
          <w:lang w:eastAsia="zh-CN"/>
        </w:rPr>
      </w:pPr>
      <w:r>
        <w:rPr>
          <w:rFonts w:hint="eastAsia" w:ascii="宋体" w:hAnsi="宋体" w:eastAsia="宋体" w:cs="宋体"/>
          <w:color w:val="000000"/>
          <w:sz w:val="24"/>
          <w:lang w:eastAsia="zh-CN"/>
        </w:rPr>
        <w:t>26.1无效响应条款</w:t>
      </w:r>
    </w:p>
    <w:p>
      <w:pPr>
        <w:spacing w:after="0" w:line="439" w:lineRule="atLeast"/>
        <w:ind w:firstLine="480"/>
        <w:jc w:val="both"/>
        <w:rPr>
          <w:lang w:eastAsia="zh-CN"/>
        </w:rPr>
      </w:pPr>
      <w:r>
        <w:rPr>
          <w:rFonts w:hint="eastAsia" w:ascii="宋体" w:hAnsi="宋体" w:eastAsia="宋体" w:cs="宋体"/>
          <w:color w:val="000000"/>
          <w:sz w:val="24"/>
          <w:lang w:eastAsia="zh-CN"/>
        </w:rPr>
        <w:t>26.1.1供应商在“苏采云”系统规定的时间内未成功解密电子响应文件的。</w:t>
      </w:r>
    </w:p>
    <w:p>
      <w:pPr>
        <w:spacing w:after="0" w:line="439" w:lineRule="atLeast"/>
        <w:ind w:firstLine="480"/>
        <w:jc w:val="both"/>
        <w:rPr>
          <w:lang w:eastAsia="zh-CN"/>
        </w:rPr>
      </w:pPr>
      <w:r>
        <w:rPr>
          <w:rFonts w:hint="eastAsia" w:ascii="宋体" w:hAnsi="宋体" w:eastAsia="宋体" w:cs="宋体"/>
          <w:color w:val="000000"/>
          <w:sz w:val="24"/>
          <w:lang w:eastAsia="zh-CN"/>
        </w:rPr>
        <w:t>26.1.2 供应商未按照征集文件要求上传电子响应文件的。</w:t>
      </w:r>
    </w:p>
    <w:p>
      <w:pPr>
        <w:spacing w:after="0" w:line="439" w:lineRule="atLeast"/>
        <w:ind w:left="479"/>
        <w:jc w:val="both"/>
        <w:rPr>
          <w:lang w:eastAsia="zh-CN"/>
        </w:rPr>
      </w:pPr>
      <w:r>
        <w:rPr>
          <w:rFonts w:hint="eastAsia" w:ascii="宋体" w:hAnsi="宋体" w:eastAsia="宋体" w:cs="宋体"/>
          <w:color w:val="000000"/>
          <w:sz w:val="24"/>
          <w:lang w:eastAsia="zh-CN"/>
        </w:rPr>
        <w:t>26.1.3供应商同一分包提交两个（含两个）以上不同的报价的。</w:t>
      </w:r>
    </w:p>
    <w:p>
      <w:pPr>
        <w:spacing w:after="0" w:line="439" w:lineRule="atLeast"/>
        <w:ind w:left="479"/>
        <w:jc w:val="both"/>
        <w:rPr>
          <w:lang w:eastAsia="zh-CN"/>
        </w:rPr>
      </w:pPr>
      <w:r>
        <w:rPr>
          <w:rFonts w:hint="eastAsia" w:ascii="宋体" w:hAnsi="宋体" w:eastAsia="宋体" w:cs="宋体"/>
          <w:color w:val="000000"/>
          <w:sz w:val="24"/>
          <w:lang w:eastAsia="zh-CN"/>
        </w:rPr>
        <w:t>26.1.4 供应商同一分包用一个以上产品进行响应的。</w:t>
      </w:r>
    </w:p>
    <w:p>
      <w:pPr>
        <w:spacing w:after="0" w:line="439" w:lineRule="atLeast"/>
        <w:ind w:left="479"/>
        <w:jc w:val="both"/>
        <w:rPr>
          <w:lang w:eastAsia="zh-CN"/>
        </w:rPr>
      </w:pPr>
      <w:r>
        <w:rPr>
          <w:rFonts w:hint="eastAsia" w:ascii="宋体" w:hAnsi="宋体" w:eastAsia="宋体" w:cs="宋体"/>
          <w:color w:val="000000"/>
          <w:sz w:val="24"/>
          <w:lang w:eastAsia="zh-CN"/>
        </w:rPr>
        <w:t>26.1.5制造商授权超过一家供应商参加采购活动的。</w:t>
      </w:r>
    </w:p>
    <w:p>
      <w:pPr>
        <w:spacing w:after="0" w:line="439" w:lineRule="atLeast"/>
        <w:ind w:left="479"/>
        <w:jc w:val="both"/>
        <w:rPr>
          <w:lang w:eastAsia="zh-CN"/>
        </w:rPr>
      </w:pPr>
      <w:r>
        <w:rPr>
          <w:rFonts w:hint="eastAsia" w:ascii="宋体" w:hAnsi="宋体" w:eastAsia="宋体" w:cs="宋体"/>
          <w:color w:val="000000"/>
          <w:sz w:val="24"/>
          <w:lang w:eastAsia="zh-CN"/>
        </w:rPr>
        <w:t>26.1.6供应商不具备征集文件中规定资格要求的。</w:t>
      </w:r>
    </w:p>
    <w:p>
      <w:pPr>
        <w:spacing w:after="0" w:line="439" w:lineRule="atLeast"/>
        <w:ind w:firstLine="480"/>
        <w:jc w:val="both"/>
        <w:rPr>
          <w:lang w:eastAsia="zh-CN"/>
        </w:rPr>
      </w:pPr>
      <w:r>
        <w:rPr>
          <w:rFonts w:hint="eastAsia" w:ascii="宋体" w:hAnsi="宋体" w:eastAsia="宋体" w:cs="宋体"/>
          <w:color w:val="000000"/>
          <w:sz w:val="24"/>
          <w:lang w:eastAsia="zh-CN"/>
        </w:rPr>
        <w:t>26.1.7供应商所报产品单价或专用耗材单价超过了最高限制单价的。</w:t>
      </w:r>
    </w:p>
    <w:p>
      <w:pPr>
        <w:spacing w:after="0" w:line="439" w:lineRule="atLeast"/>
        <w:ind w:firstLine="480"/>
        <w:jc w:val="both"/>
        <w:rPr>
          <w:lang w:eastAsia="zh-CN"/>
        </w:rPr>
      </w:pPr>
      <w:r>
        <w:rPr>
          <w:rFonts w:hint="eastAsia" w:ascii="宋体" w:hAnsi="宋体" w:eastAsia="宋体" w:cs="宋体"/>
          <w:color w:val="000000"/>
          <w:sz w:val="24"/>
          <w:lang w:eastAsia="zh-CN"/>
        </w:rPr>
        <w:t>26.1.8供应商未通过符合性审查的。</w:t>
      </w:r>
    </w:p>
    <w:p>
      <w:pPr>
        <w:spacing w:after="0" w:line="439" w:lineRule="atLeast"/>
        <w:ind w:firstLine="360"/>
        <w:jc w:val="both"/>
        <w:rPr>
          <w:lang w:eastAsia="zh-CN"/>
        </w:rPr>
      </w:pPr>
      <w:r>
        <w:rPr>
          <w:rFonts w:hint="eastAsia" w:ascii="宋体" w:hAnsi="宋体" w:eastAsia="宋体" w:cs="宋体"/>
          <w:color w:val="000000"/>
          <w:sz w:val="24"/>
          <w:lang w:eastAsia="zh-CN"/>
        </w:rPr>
        <w:t> 26.1.9不符合征集文件中规定的其他实质性要求和条件的（</w:t>
      </w:r>
      <w:r>
        <w:rPr>
          <w:rFonts w:hint="eastAsia" w:ascii="宋体" w:hAnsi="宋体" w:eastAsia="宋体" w:cs="宋体"/>
          <w:i/>
          <w:color w:val="000000"/>
          <w:sz w:val="24"/>
          <w:u w:val="single"/>
          <w:lang w:eastAsia="zh-CN"/>
        </w:rPr>
        <w:t>本征集文件中斜体且有下划线部分为实质性要求和条件）。</w:t>
      </w:r>
    </w:p>
    <w:p>
      <w:pPr>
        <w:spacing w:after="0" w:line="439" w:lineRule="atLeast"/>
        <w:ind w:firstLine="480"/>
        <w:jc w:val="both"/>
        <w:rPr>
          <w:lang w:eastAsia="zh-CN"/>
        </w:rPr>
      </w:pPr>
      <w:r>
        <w:rPr>
          <w:rFonts w:hint="eastAsia" w:ascii="宋体" w:hAnsi="宋体" w:eastAsia="宋体" w:cs="宋体"/>
          <w:color w:val="000000"/>
          <w:sz w:val="24"/>
          <w:lang w:eastAsia="zh-CN"/>
        </w:rPr>
        <w:t>26.1.10 供应商被 “信用中国”网站（www.creditchina.gov.cn）列入失信被执行人或重大税收违法案件当事人名单或政府采购严重失信行为记录名单。或查询“信用中国”网站后发现供应商存在其他不符合《中华人民共和国政府采购法》第二十二条规定条件的信用记录。</w:t>
      </w:r>
    </w:p>
    <w:p>
      <w:pPr>
        <w:spacing w:after="0" w:line="439" w:lineRule="atLeast"/>
        <w:ind w:firstLine="480"/>
        <w:jc w:val="both"/>
        <w:rPr>
          <w:lang w:eastAsia="zh-CN"/>
        </w:rPr>
      </w:pPr>
      <w:r>
        <w:rPr>
          <w:rFonts w:hint="eastAsia" w:ascii="宋体" w:hAnsi="宋体" w:eastAsia="宋体" w:cs="宋体"/>
          <w:color w:val="000000"/>
          <w:sz w:val="24"/>
          <w:lang w:eastAsia="zh-CN"/>
        </w:rPr>
        <w:t>26.1.11  响应文件含有采购中心不能接受的附加条件的。</w:t>
      </w:r>
    </w:p>
    <w:p>
      <w:pPr>
        <w:spacing w:after="0" w:line="439" w:lineRule="atLeast"/>
        <w:ind w:firstLine="480"/>
        <w:jc w:val="both"/>
        <w:rPr>
          <w:lang w:eastAsia="zh-CN"/>
        </w:rPr>
      </w:pPr>
      <w:r>
        <w:rPr>
          <w:rFonts w:hint="eastAsia" w:ascii="宋体" w:hAnsi="宋体" w:eastAsia="宋体" w:cs="宋体"/>
          <w:color w:val="000000"/>
          <w:sz w:val="24"/>
          <w:lang w:eastAsia="zh-CN"/>
        </w:rPr>
        <w:t>26.1.12 评审小组认为供应商的报价明显低于其他通过符合性审查供应商的报价，有可能影响产品质量或者不能诚信履约的，将通过苏采云系统要求其在合理的时间内提供说明，必要时提交相关证明材料；供应商不能证明其报价合理性的，评审小组应当将其作为无效响应处理。</w:t>
      </w:r>
    </w:p>
    <w:p>
      <w:pPr>
        <w:spacing w:after="0" w:line="439" w:lineRule="atLeast"/>
        <w:ind w:firstLine="480"/>
        <w:jc w:val="both"/>
        <w:rPr>
          <w:lang w:eastAsia="zh-CN"/>
        </w:rPr>
      </w:pPr>
      <w:r>
        <w:rPr>
          <w:rFonts w:hint="eastAsia" w:ascii="宋体" w:hAnsi="宋体" w:eastAsia="宋体" w:cs="宋体"/>
          <w:color w:val="000000"/>
          <w:sz w:val="24"/>
          <w:lang w:eastAsia="zh-CN"/>
        </w:rPr>
        <w:t>26.1.13 本项目采购产品被财政部、国家发改委、生态环境部等列入“节能产品品目清单”、“环境标志产品品目清单”强制采购范围，而供应商所响应产品不在强制采购范围内的。（响应产品如属于政府强制采购节能产品品目清单范围内，响应文件中必须提供国家确定的认证机构出具的、处于有效期之内的该节能产品认证证书图片）</w:t>
      </w:r>
    </w:p>
    <w:p>
      <w:pPr>
        <w:spacing w:after="0" w:line="439" w:lineRule="atLeast"/>
        <w:ind w:firstLine="480"/>
        <w:jc w:val="both"/>
        <w:rPr>
          <w:lang w:eastAsia="zh-CN"/>
        </w:rPr>
      </w:pPr>
      <w:r>
        <w:rPr>
          <w:rFonts w:hint="eastAsia" w:ascii="宋体" w:hAnsi="宋体" w:eastAsia="宋体" w:cs="宋体"/>
          <w:color w:val="000000"/>
          <w:sz w:val="24"/>
          <w:lang w:eastAsia="zh-CN"/>
        </w:rPr>
        <w:t>26.1.14 响应文件未按照征集文件要求加盖电子签章。</w:t>
      </w:r>
    </w:p>
    <w:p>
      <w:pPr>
        <w:spacing w:after="0" w:line="439" w:lineRule="atLeast"/>
        <w:ind w:firstLine="480"/>
        <w:jc w:val="both"/>
        <w:rPr>
          <w:lang w:eastAsia="zh-CN"/>
        </w:rPr>
      </w:pPr>
      <w:r>
        <w:rPr>
          <w:rFonts w:hint="eastAsia" w:ascii="宋体" w:hAnsi="宋体" w:eastAsia="宋体" w:cs="宋体"/>
          <w:color w:val="000000"/>
          <w:sz w:val="24"/>
          <w:lang w:eastAsia="zh-CN"/>
        </w:rPr>
        <w:t>26.1.15其他法律、法规及本征集文件规定的属无效响应的情形。</w:t>
      </w:r>
    </w:p>
    <w:p>
      <w:pPr>
        <w:spacing w:after="0" w:line="439" w:lineRule="atLeast"/>
        <w:ind w:left="479"/>
        <w:jc w:val="both"/>
        <w:rPr>
          <w:lang w:eastAsia="zh-CN"/>
        </w:rPr>
      </w:pPr>
      <w:r>
        <w:rPr>
          <w:rFonts w:hint="eastAsia" w:ascii="宋体" w:hAnsi="宋体" w:eastAsia="宋体" w:cs="宋体"/>
          <w:color w:val="000000"/>
          <w:sz w:val="24"/>
          <w:lang w:eastAsia="zh-CN"/>
        </w:rPr>
        <w:t>26.2采购活动终止条款</w:t>
      </w:r>
    </w:p>
    <w:p>
      <w:pPr>
        <w:spacing w:after="0" w:line="439" w:lineRule="atLeast"/>
        <w:ind w:left="479"/>
        <w:jc w:val="both"/>
        <w:rPr>
          <w:lang w:eastAsia="zh-CN"/>
        </w:rPr>
      </w:pPr>
      <w:r>
        <w:rPr>
          <w:rFonts w:hint="eastAsia" w:ascii="宋体" w:hAnsi="宋体" w:eastAsia="宋体" w:cs="宋体"/>
          <w:color w:val="000000"/>
          <w:sz w:val="24"/>
          <w:lang w:eastAsia="zh-CN"/>
        </w:rPr>
        <w:t>26.2.1出现影响采购公正的违法、违规行为的。</w:t>
      </w:r>
    </w:p>
    <w:p>
      <w:pPr>
        <w:spacing w:after="0" w:line="439" w:lineRule="atLeast"/>
        <w:ind w:left="479"/>
        <w:jc w:val="both"/>
        <w:rPr>
          <w:lang w:eastAsia="zh-CN"/>
        </w:rPr>
      </w:pPr>
      <w:r>
        <w:rPr>
          <w:rFonts w:hint="eastAsia" w:ascii="宋体" w:hAnsi="宋体" w:eastAsia="宋体" w:cs="宋体"/>
          <w:color w:val="000000"/>
          <w:sz w:val="24"/>
          <w:lang w:eastAsia="zh-CN"/>
        </w:rPr>
        <w:t>26.2.2因重大变故，采购任务取消的。</w:t>
      </w:r>
    </w:p>
    <w:p>
      <w:pPr>
        <w:spacing w:after="0" w:line="439" w:lineRule="atLeast"/>
        <w:ind w:left="479"/>
        <w:jc w:val="both"/>
        <w:rPr>
          <w:lang w:eastAsia="zh-CN"/>
        </w:rPr>
      </w:pPr>
      <w:r>
        <w:rPr>
          <w:rFonts w:hint="eastAsia" w:ascii="宋体" w:hAnsi="宋体" w:eastAsia="宋体" w:cs="宋体"/>
          <w:color w:val="000000"/>
          <w:sz w:val="24"/>
          <w:lang w:eastAsia="zh-CN"/>
        </w:rPr>
        <w:t>26.2.3评审小组认定征集文件存在歧义、重大缺陷导致评审工作无法进行。</w:t>
      </w:r>
    </w:p>
    <w:p>
      <w:pPr>
        <w:spacing w:after="0" w:line="439" w:lineRule="atLeast"/>
        <w:ind w:left="479"/>
        <w:jc w:val="both"/>
        <w:rPr>
          <w:lang w:eastAsia="zh-CN"/>
        </w:rPr>
      </w:pPr>
      <w:r>
        <w:rPr>
          <w:rFonts w:hint="eastAsia" w:ascii="宋体" w:hAnsi="宋体" w:eastAsia="宋体" w:cs="宋体"/>
          <w:color w:val="000000"/>
          <w:sz w:val="24"/>
          <w:lang w:eastAsia="zh-CN"/>
        </w:rPr>
        <w:t>26.2.4 因“苏采云”系统系统故障原因造成开标不成功的。</w:t>
      </w:r>
    </w:p>
    <w:p>
      <w:pPr>
        <w:spacing w:after="0" w:line="439" w:lineRule="atLeast"/>
        <w:ind w:left="479"/>
        <w:jc w:val="both"/>
        <w:rPr>
          <w:lang w:eastAsia="zh-CN"/>
        </w:rPr>
      </w:pPr>
      <w:r>
        <w:rPr>
          <w:rFonts w:hint="eastAsia" w:ascii="宋体" w:hAnsi="宋体" w:eastAsia="宋体" w:cs="宋体"/>
          <w:color w:val="000000"/>
          <w:sz w:val="24"/>
          <w:lang w:eastAsia="zh-CN"/>
        </w:rPr>
        <w:t>26.2.5 提交响应文件和通过资格审查、符合性审查的供应商数量少于2家。</w:t>
      </w:r>
    </w:p>
    <w:p>
      <w:pPr>
        <w:spacing w:before="145" w:after="145" w:line="85" w:lineRule="atLeast"/>
        <w:ind w:firstLine="482"/>
        <w:jc w:val="both"/>
        <w:rPr>
          <w:lang w:eastAsia="zh-CN"/>
        </w:rPr>
      </w:pPr>
      <w:r>
        <w:rPr>
          <w:rFonts w:hint="eastAsia" w:ascii="宋体" w:hAnsi="宋体" w:eastAsia="宋体" w:cs="宋体"/>
          <w:b/>
          <w:color w:val="000000"/>
          <w:sz w:val="32"/>
          <w:lang w:eastAsia="zh-CN"/>
        </w:rPr>
        <w:t>六、入围</w:t>
      </w:r>
    </w:p>
    <w:p>
      <w:pPr>
        <w:spacing w:after="0"/>
        <w:ind w:firstLine="600"/>
        <w:jc w:val="both"/>
        <w:rPr>
          <w:lang w:eastAsia="zh-CN"/>
        </w:rPr>
      </w:pPr>
      <w:r>
        <w:rPr>
          <w:rFonts w:hint="eastAsia" w:ascii="黑体" w:hAnsi="黑体" w:eastAsia="黑体" w:cs="黑体"/>
          <w:color w:val="000000"/>
          <w:sz w:val="30"/>
          <w:lang w:eastAsia="zh-CN"/>
        </w:rPr>
        <w:t>27、确定入围供应商</w:t>
      </w:r>
    </w:p>
    <w:p>
      <w:pPr>
        <w:spacing w:after="0" w:line="439" w:lineRule="atLeast"/>
        <w:ind w:firstLine="480"/>
        <w:jc w:val="both"/>
        <w:rPr>
          <w:lang w:eastAsia="zh-CN"/>
        </w:rPr>
      </w:pPr>
      <w:r>
        <w:rPr>
          <w:rFonts w:hint="eastAsia" w:ascii="宋体" w:hAnsi="宋体" w:eastAsia="宋体" w:cs="宋体"/>
          <w:color w:val="000000"/>
          <w:sz w:val="24"/>
          <w:lang w:eastAsia="zh-CN"/>
        </w:rPr>
        <w:t xml:space="preserve">27.1入围供应商的选取原则和数量见征集文件第五章规定。 </w:t>
      </w:r>
    </w:p>
    <w:p>
      <w:pPr>
        <w:spacing w:after="0" w:line="479" w:lineRule="atLeast"/>
        <w:ind w:firstLine="480"/>
        <w:jc w:val="both"/>
        <w:rPr>
          <w:lang w:eastAsia="zh-CN"/>
        </w:rPr>
      </w:pPr>
      <w:r>
        <w:rPr>
          <w:rFonts w:hint="eastAsia" w:ascii="宋体" w:hAnsi="宋体" w:eastAsia="宋体" w:cs="宋体"/>
          <w:color w:val="000000"/>
          <w:sz w:val="24"/>
          <w:lang w:eastAsia="zh-CN"/>
        </w:rPr>
        <w:t>27.2采购中心将在“江苏政府采购网”发布“入围结果公告”，公告期限为1个工作日。</w:t>
      </w:r>
    </w:p>
    <w:p>
      <w:pPr>
        <w:spacing w:after="0" w:line="479" w:lineRule="atLeast"/>
        <w:ind w:firstLine="480"/>
        <w:jc w:val="both"/>
        <w:rPr>
          <w:lang w:eastAsia="zh-CN"/>
        </w:rPr>
      </w:pPr>
      <w:r>
        <w:rPr>
          <w:rFonts w:hint="eastAsia" w:ascii="宋体" w:hAnsi="宋体" w:eastAsia="宋体" w:cs="宋体"/>
          <w:color w:val="000000"/>
          <w:sz w:val="24"/>
          <w:lang w:eastAsia="zh-CN"/>
        </w:rPr>
        <w:t>27.3 入围供应商有下列情形之一，尚未签订框架协议的，取消其入围资格；已经签订框架协议的，解除与其签订的框架协议：</w:t>
      </w:r>
    </w:p>
    <w:p>
      <w:pPr>
        <w:spacing w:after="0" w:line="479" w:lineRule="atLeast"/>
        <w:ind w:firstLine="480"/>
        <w:jc w:val="both"/>
        <w:rPr>
          <w:lang w:eastAsia="zh-CN"/>
        </w:rPr>
      </w:pPr>
      <w:r>
        <w:rPr>
          <w:rFonts w:hint="eastAsia" w:ascii="宋体" w:hAnsi="宋体" w:eastAsia="宋体" w:cs="宋体"/>
          <w:color w:val="000000"/>
          <w:sz w:val="24"/>
          <w:lang w:eastAsia="zh-CN"/>
        </w:rPr>
        <w:t>27.3.1恶意串通谋取入围或者合同成交的。</w:t>
      </w:r>
    </w:p>
    <w:p>
      <w:pPr>
        <w:spacing w:after="0" w:line="479" w:lineRule="atLeast"/>
        <w:ind w:firstLine="480"/>
        <w:jc w:val="both"/>
        <w:rPr>
          <w:lang w:eastAsia="zh-CN"/>
        </w:rPr>
      </w:pPr>
      <w:r>
        <w:rPr>
          <w:rFonts w:hint="eastAsia" w:ascii="宋体" w:hAnsi="宋体" w:eastAsia="宋体" w:cs="宋体"/>
          <w:color w:val="000000"/>
          <w:sz w:val="24"/>
          <w:lang w:eastAsia="zh-CN"/>
        </w:rPr>
        <w:t>27.3.2提供虚假材料谋取入围或者合同成交的。 </w:t>
      </w:r>
    </w:p>
    <w:p>
      <w:pPr>
        <w:spacing w:after="0" w:line="479" w:lineRule="atLeast"/>
        <w:ind w:firstLine="480"/>
        <w:jc w:val="both"/>
        <w:rPr>
          <w:lang w:eastAsia="zh-CN"/>
        </w:rPr>
      </w:pPr>
      <w:r>
        <w:rPr>
          <w:rFonts w:hint="eastAsia" w:ascii="宋体" w:hAnsi="宋体" w:eastAsia="宋体" w:cs="宋体"/>
          <w:color w:val="000000"/>
          <w:sz w:val="24"/>
          <w:lang w:eastAsia="zh-CN"/>
        </w:rPr>
        <w:t>27.3.3无正当理由拒不接受合同授予的。</w:t>
      </w:r>
    </w:p>
    <w:p>
      <w:pPr>
        <w:spacing w:after="0" w:line="479" w:lineRule="atLeast"/>
        <w:ind w:firstLine="480"/>
        <w:jc w:val="both"/>
        <w:rPr>
          <w:lang w:eastAsia="zh-CN"/>
        </w:rPr>
      </w:pPr>
      <w:r>
        <w:rPr>
          <w:rFonts w:hint="eastAsia" w:ascii="宋体" w:hAnsi="宋体" w:eastAsia="宋体" w:cs="宋体"/>
          <w:color w:val="000000"/>
          <w:sz w:val="24"/>
          <w:lang w:eastAsia="zh-CN"/>
        </w:rPr>
        <w:t>27.3.4不履行合同义务或者履行合同义务不符合约定，经采购人请求履行后仍不履行或者仍未按约定履行的。</w:t>
      </w:r>
    </w:p>
    <w:p>
      <w:pPr>
        <w:spacing w:after="0" w:line="479" w:lineRule="atLeast"/>
        <w:ind w:firstLine="480"/>
        <w:jc w:val="both"/>
        <w:rPr>
          <w:lang w:eastAsia="zh-CN"/>
        </w:rPr>
      </w:pPr>
      <w:r>
        <w:rPr>
          <w:rFonts w:hint="eastAsia" w:ascii="宋体" w:hAnsi="宋体" w:eastAsia="宋体" w:cs="宋体"/>
          <w:color w:val="000000"/>
          <w:sz w:val="24"/>
          <w:lang w:eastAsia="zh-CN"/>
        </w:rPr>
        <w:t>27.3.5框架协议有效期内，因违法行为被禁止或限制参加政府采购活动的。</w:t>
      </w:r>
    </w:p>
    <w:p>
      <w:pPr>
        <w:spacing w:after="0" w:line="479" w:lineRule="atLeast"/>
        <w:ind w:firstLine="480"/>
        <w:jc w:val="both"/>
        <w:rPr>
          <w:lang w:eastAsia="zh-CN"/>
        </w:rPr>
      </w:pPr>
      <w:r>
        <w:rPr>
          <w:rFonts w:hint="eastAsia" w:ascii="宋体" w:hAnsi="宋体" w:eastAsia="宋体" w:cs="宋体"/>
          <w:color w:val="000000"/>
          <w:sz w:val="24"/>
          <w:lang w:eastAsia="zh-CN"/>
        </w:rPr>
        <w:t>27.3.6 框架协议约定的其他情形。</w:t>
      </w:r>
    </w:p>
    <w:p>
      <w:pPr>
        <w:spacing w:after="0" w:line="479" w:lineRule="atLeast"/>
        <w:ind w:firstLine="480"/>
        <w:jc w:val="both"/>
        <w:rPr>
          <w:lang w:eastAsia="zh-CN"/>
        </w:rPr>
      </w:pPr>
      <w:r>
        <w:rPr>
          <w:rFonts w:hint="eastAsia" w:ascii="宋体" w:hAnsi="宋体" w:eastAsia="宋体" w:cs="宋体"/>
          <w:color w:val="000000"/>
          <w:sz w:val="24"/>
          <w:lang w:eastAsia="zh-CN"/>
        </w:rPr>
        <w:t>被取消入围资格或者被解除框架协议的供应商不得参加同一封闭式框架协议补充征集。</w:t>
      </w:r>
    </w:p>
    <w:p>
      <w:pPr>
        <w:spacing w:after="0" w:line="479" w:lineRule="atLeast"/>
        <w:ind w:firstLine="480"/>
        <w:jc w:val="both"/>
        <w:rPr>
          <w:lang w:eastAsia="zh-CN"/>
        </w:rPr>
      </w:pPr>
      <w:r>
        <w:rPr>
          <w:rFonts w:hint="eastAsia" w:ascii="宋体" w:hAnsi="宋体" w:eastAsia="宋体" w:cs="宋体"/>
          <w:color w:val="000000"/>
          <w:sz w:val="24"/>
          <w:lang w:eastAsia="zh-CN"/>
        </w:rPr>
        <w:t>27.4入围供应商在3年内应当以不高于其报价的价格向适用框架协议的采购人供应专用耗材（如果有）。</w:t>
      </w:r>
    </w:p>
    <w:p>
      <w:pPr>
        <w:spacing w:after="0"/>
        <w:ind w:firstLine="600"/>
        <w:jc w:val="both"/>
        <w:rPr>
          <w:lang w:eastAsia="zh-CN"/>
        </w:rPr>
      </w:pPr>
      <w:r>
        <w:rPr>
          <w:rFonts w:hint="eastAsia" w:ascii="黑体" w:hAnsi="黑体" w:eastAsia="黑体" w:cs="黑体"/>
          <w:color w:val="000000"/>
          <w:sz w:val="30"/>
          <w:lang w:eastAsia="zh-CN"/>
        </w:rPr>
        <w:t>28、质疑处理</w:t>
      </w:r>
    </w:p>
    <w:p>
      <w:pPr>
        <w:spacing w:after="0" w:line="479" w:lineRule="atLeast"/>
        <w:ind w:firstLine="480"/>
        <w:jc w:val="both"/>
        <w:rPr>
          <w:lang w:eastAsia="zh-CN"/>
        </w:rPr>
      </w:pPr>
      <w:r>
        <w:rPr>
          <w:rFonts w:hint="eastAsia" w:ascii="宋体" w:hAnsi="宋体" w:eastAsia="宋体" w:cs="宋体"/>
          <w:color w:val="000000"/>
          <w:sz w:val="24"/>
          <w:lang w:eastAsia="zh-CN"/>
        </w:rPr>
        <w:t>28.1 提出质疑的供应商应当是参与所质疑封闭式框架协议采购项目采购活动的供应商。潜在供应商依法获取其可质疑的征集文件的，可以对征集文件提出质疑。</w:t>
      </w:r>
    </w:p>
    <w:p>
      <w:pPr>
        <w:spacing w:after="0" w:line="479" w:lineRule="atLeast"/>
        <w:ind w:firstLine="480"/>
        <w:jc w:val="both"/>
        <w:rPr>
          <w:lang w:eastAsia="zh-CN"/>
        </w:rPr>
      </w:pPr>
      <w:r>
        <w:rPr>
          <w:rFonts w:hint="eastAsia" w:ascii="宋体" w:hAnsi="宋体" w:eastAsia="宋体" w:cs="宋体"/>
          <w:color w:val="000000"/>
          <w:sz w:val="24"/>
          <w:lang w:eastAsia="zh-CN"/>
        </w:rPr>
        <w:t>28.2供应商认为征集文件、采购过程、入围结果使自己的权益受到损害的，可以在知道或应知其权益受到损害之日起七个工作日内，以书面形式向采购中心提出质疑。上述应知其权益受到损害之日，是指：</w:t>
      </w:r>
    </w:p>
    <w:p>
      <w:pPr>
        <w:spacing w:after="0" w:line="479" w:lineRule="atLeast"/>
        <w:ind w:firstLine="480"/>
        <w:jc w:val="both"/>
        <w:rPr>
          <w:rFonts w:hint="eastAsia" w:ascii="宋体" w:hAnsi="宋体" w:eastAsia="宋体" w:cs="宋体"/>
          <w:color w:val="000000"/>
          <w:sz w:val="24"/>
          <w:lang w:eastAsia="zh-CN"/>
        </w:rPr>
      </w:pPr>
      <w:r>
        <w:rPr>
          <w:rFonts w:hint="eastAsia" w:ascii="宋体" w:hAnsi="宋体" w:eastAsia="宋体" w:cs="宋体"/>
          <w:color w:val="000000"/>
          <w:sz w:val="24"/>
          <w:lang w:eastAsia="zh-CN"/>
        </w:rPr>
        <w:t>28.2.1对可以质疑的征集文件提出质疑的，为收到征集文件之日或者征集公告期限届满之日；</w:t>
      </w:r>
    </w:p>
    <w:p>
      <w:pPr>
        <w:spacing w:after="0" w:line="479" w:lineRule="atLeast"/>
        <w:ind w:firstLine="480"/>
        <w:jc w:val="both"/>
        <w:rPr>
          <w:rFonts w:hint="eastAsia" w:ascii="宋体" w:hAnsi="宋体" w:eastAsia="宋体" w:cs="宋体"/>
          <w:color w:val="000000"/>
          <w:sz w:val="24"/>
          <w:lang w:eastAsia="zh-CN"/>
        </w:rPr>
      </w:pPr>
      <w:r>
        <w:rPr>
          <w:rFonts w:hint="eastAsia" w:ascii="宋体" w:hAnsi="宋体" w:eastAsia="宋体" w:cs="宋体"/>
          <w:color w:val="000000"/>
          <w:sz w:val="24"/>
          <w:lang w:eastAsia="zh-CN"/>
        </w:rPr>
        <w:t xml:space="preserve">    28.2.2对采购过程提出质疑的，为各采购程序环节结束之日；</w:t>
      </w:r>
    </w:p>
    <w:p>
      <w:pPr>
        <w:spacing w:after="0" w:line="479" w:lineRule="atLeast"/>
        <w:ind w:firstLine="480"/>
        <w:jc w:val="both"/>
        <w:rPr>
          <w:lang w:eastAsia="zh-CN"/>
        </w:rPr>
      </w:pPr>
      <w:r>
        <w:rPr>
          <w:rFonts w:hint="eastAsia" w:ascii="宋体" w:hAnsi="宋体" w:eastAsia="宋体" w:cs="宋体"/>
          <w:color w:val="000000"/>
          <w:sz w:val="24"/>
          <w:lang w:eastAsia="zh-CN"/>
        </w:rPr>
        <w:t xml:space="preserve">    28.2.3对入围结果提出质疑的，为入围结果公告期限届满之日。</w:t>
      </w:r>
    </w:p>
    <w:p>
      <w:pPr>
        <w:spacing w:after="0" w:line="479" w:lineRule="atLeast"/>
        <w:ind w:firstLine="480"/>
        <w:jc w:val="both"/>
        <w:rPr>
          <w:lang w:eastAsia="zh-CN"/>
        </w:rPr>
      </w:pPr>
      <w:r>
        <w:rPr>
          <w:rFonts w:hint="eastAsia" w:ascii="宋体" w:hAnsi="宋体" w:eastAsia="宋体" w:cs="宋体"/>
          <w:color w:val="000000"/>
          <w:sz w:val="24"/>
          <w:lang w:eastAsia="zh-CN"/>
        </w:rPr>
        <w:t>供应商应当在法定质疑期内一次性提出针对同一采购程序环节的质疑。供应商如在法定期限内对同一采购程序环节提出多次质疑的，采购中心只对供应商最后一次质疑作出答复。</w:t>
      </w:r>
    </w:p>
    <w:p>
      <w:pPr>
        <w:spacing w:after="0" w:line="479" w:lineRule="atLeast"/>
        <w:ind w:firstLine="480"/>
        <w:jc w:val="both"/>
        <w:rPr>
          <w:lang w:eastAsia="zh-CN"/>
        </w:rPr>
      </w:pPr>
      <w:r>
        <w:rPr>
          <w:rFonts w:hint="eastAsia" w:ascii="宋体" w:hAnsi="宋体" w:eastAsia="宋体" w:cs="宋体"/>
          <w:color w:val="000000"/>
          <w:sz w:val="24"/>
          <w:lang w:eastAsia="zh-CN"/>
        </w:rPr>
        <w:t>28.3质疑函必须按照本征集文件中《质疑函范本》要求的格式和内容进行填写，并按《质疑函范本》中要求签字、盖章、加盖公章。</w:t>
      </w:r>
    </w:p>
    <w:p>
      <w:pPr>
        <w:spacing w:after="0" w:line="479" w:lineRule="atLeast"/>
        <w:ind w:firstLine="480"/>
        <w:jc w:val="both"/>
        <w:rPr>
          <w:lang w:eastAsia="zh-CN"/>
        </w:rPr>
      </w:pPr>
      <w:r>
        <w:rPr>
          <w:rFonts w:hint="eastAsia" w:ascii="宋体" w:hAnsi="宋体" w:eastAsia="宋体" w:cs="宋体"/>
          <w:color w:val="000000"/>
          <w:sz w:val="24"/>
          <w:lang w:eastAsia="zh-CN"/>
        </w:rPr>
        <w:t>28.4采购中心只接收以纸质原件形式送达的质疑。</w:t>
      </w:r>
      <w:r>
        <w:rPr>
          <w:rFonts w:hint="eastAsia" w:ascii="宋体" w:hAnsi="宋体" w:eastAsia="宋体" w:cs="宋体"/>
          <w:b/>
          <w:color w:val="000000"/>
          <w:sz w:val="30"/>
          <w:lang w:eastAsia="zh-CN"/>
        </w:rPr>
        <w:t>为进一步落实疫情防控措施，建议供应商尽量通过邮寄方式提交质疑。</w:t>
      </w:r>
    </w:p>
    <w:p>
      <w:pPr>
        <w:spacing w:after="0" w:line="479" w:lineRule="atLeast"/>
        <w:ind w:firstLine="480"/>
        <w:jc w:val="both"/>
        <w:rPr>
          <w:lang w:eastAsia="zh-CN"/>
        </w:rPr>
      </w:pPr>
      <w:r>
        <w:rPr>
          <w:rFonts w:hint="eastAsia" w:ascii="宋体" w:hAnsi="宋体" w:eastAsia="宋体" w:cs="宋体"/>
          <w:color w:val="000000"/>
          <w:sz w:val="24"/>
          <w:lang w:eastAsia="zh-CN"/>
        </w:rPr>
        <w:t>采购中心质疑接收部门为内控科，联系地址：南京市汉中门大街145号省政务中心二期3楼南区3027室，联系电话：025-83668531。</w:t>
      </w:r>
    </w:p>
    <w:p>
      <w:pPr>
        <w:spacing w:after="0" w:line="479" w:lineRule="atLeast"/>
        <w:ind w:firstLine="480"/>
        <w:jc w:val="both"/>
        <w:rPr>
          <w:lang w:eastAsia="zh-CN"/>
        </w:rPr>
      </w:pPr>
      <w:r>
        <w:rPr>
          <w:rFonts w:hint="eastAsia" w:ascii="宋体" w:hAnsi="宋体" w:eastAsia="宋体" w:cs="宋体"/>
          <w:color w:val="000000"/>
          <w:sz w:val="24"/>
          <w:lang w:eastAsia="zh-CN"/>
        </w:rPr>
        <w:t>28.5 以下情形的质疑不予受理</w:t>
      </w:r>
    </w:p>
    <w:p>
      <w:pPr>
        <w:spacing w:after="0" w:line="479" w:lineRule="atLeast"/>
        <w:ind w:firstLine="480"/>
        <w:jc w:val="both"/>
        <w:rPr>
          <w:lang w:eastAsia="zh-CN"/>
        </w:rPr>
      </w:pPr>
      <w:r>
        <w:rPr>
          <w:rFonts w:hint="eastAsia" w:ascii="宋体" w:hAnsi="宋体" w:eastAsia="宋体" w:cs="宋体"/>
          <w:color w:val="000000"/>
          <w:sz w:val="24"/>
          <w:lang w:eastAsia="zh-CN"/>
        </w:rPr>
        <w:t>28.5.1 内容不符合《政府采购质疑和投诉办法》第十二条规定的质疑。</w:t>
      </w:r>
    </w:p>
    <w:p>
      <w:pPr>
        <w:spacing w:after="0" w:line="479" w:lineRule="atLeast"/>
        <w:ind w:firstLine="480"/>
        <w:jc w:val="both"/>
        <w:rPr>
          <w:lang w:eastAsia="zh-CN"/>
        </w:rPr>
      </w:pPr>
      <w:r>
        <w:rPr>
          <w:rFonts w:hint="eastAsia" w:ascii="宋体" w:hAnsi="宋体" w:eastAsia="宋体" w:cs="宋体"/>
          <w:color w:val="000000"/>
          <w:sz w:val="24"/>
          <w:lang w:eastAsia="zh-CN"/>
        </w:rPr>
        <w:t>28.5.2 超出政府采购法定期限的质疑。</w:t>
      </w:r>
    </w:p>
    <w:p>
      <w:pPr>
        <w:spacing w:after="0" w:line="479" w:lineRule="atLeast"/>
        <w:ind w:firstLine="480"/>
        <w:jc w:val="both"/>
        <w:rPr>
          <w:lang w:eastAsia="zh-CN"/>
        </w:rPr>
      </w:pPr>
      <w:r>
        <w:rPr>
          <w:rFonts w:hint="eastAsia" w:ascii="宋体" w:hAnsi="宋体" w:eastAsia="宋体" w:cs="宋体"/>
          <w:color w:val="000000"/>
          <w:sz w:val="24"/>
          <w:lang w:eastAsia="zh-CN"/>
        </w:rPr>
        <w:t>28.5.3 以传真、电子邮件等方式递交的非原件形式的质疑。</w:t>
      </w:r>
    </w:p>
    <w:p>
      <w:pPr>
        <w:spacing w:after="0" w:line="479" w:lineRule="atLeast"/>
        <w:ind w:firstLine="480"/>
        <w:jc w:val="both"/>
        <w:rPr>
          <w:lang w:eastAsia="zh-CN"/>
        </w:rPr>
      </w:pPr>
      <w:r>
        <w:rPr>
          <w:rFonts w:hint="eastAsia" w:ascii="宋体" w:hAnsi="宋体" w:eastAsia="宋体" w:cs="宋体"/>
          <w:color w:val="000000"/>
          <w:sz w:val="24"/>
          <w:lang w:eastAsia="zh-CN"/>
        </w:rPr>
        <w:t>28.5.4 未参加采购活动的供应商或在采购活动中自身权益未受到损害的供应商所提出的质疑。</w:t>
      </w:r>
    </w:p>
    <w:p>
      <w:pPr>
        <w:spacing w:after="0" w:line="479" w:lineRule="atLeast"/>
        <w:ind w:firstLine="468"/>
        <w:jc w:val="both"/>
        <w:rPr>
          <w:lang w:eastAsia="zh-CN"/>
        </w:rPr>
      </w:pPr>
      <w:r>
        <w:rPr>
          <w:rFonts w:hint="eastAsia" w:ascii="宋体" w:hAnsi="宋体" w:eastAsia="宋体" w:cs="宋体"/>
          <w:color w:val="000000"/>
          <w:sz w:val="24"/>
          <w:lang w:eastAsia="zh-CN"/>
        </w:rPr>
        <w:t>28.6  供应商提出书面质疑必须有理、有据，不得捏造事实、提供虚假材料进行恶意质疑。否则，一经查实，采购中心有权依据政府采购的有关规定，报请政府采购监管部门对该供应商进行相应的行政处罚和记录该供应商的失信信息。</w:t>
      </w:r>
    </w:p>
    <w:p>
      <w:pPr>
        <w:spacing w:after="0"/>
        <w:ind w:firstLine="600"/>
        <w:jc w:val="both"/>
        <w:rPr>
          <w:lang w:eastAsia="zh-CN"/>
        </w:rPr>
      </w:pPr>
      <w:r>
        <w:rPr>
          <w:rFonts w:hint="eastAsia" w:ascii="黑体" w:hAnsi="黑体" w:eastAsia="黑体" w:cs="黑体"/>
          <w:color w:val="000000"/>
          <w:sz w:val="30"/>
          <w:lang w:eastAsia="zh-CN"/>
        </w:rPr>
        <w:t>29、入围通知书</w:t>
      </w:r>
    </w:p>
    <w:p>
      <w:pPr>
        <w:spacing w:after="0" w:line="479" w:lineRule="atLeast"/>
        <w:ind w:firstLine="600"/>
        <w:jc w:val="both"/>
        <w:rPr>
          <w:lang w:eastAsia="zh-CN"/>
        </w:rPr>
      </w:pPr>
      <w:r>
        <w:rPr>
          <w:rFonts w:hint="eastAsia" w:ascii="宋体" w:hAnsi="宋体" w:eastAsia="宋体" w:cs="宋体"/>
          <w:color w:val="000000"/>
          <w:sz w:val="24"/>
          <w:lang w:eastAsia="zh-CN"/>
        </w:rPr>
        <w:t>29.1入围结果确定后，采购中心将向入围供应商发出入围通知书，请入围供应商使用CA数字证书登录“苏采云”系统及时下载入围通知书。因系统存储空间有限，自入围结果公告发布之日起30日后，“苏采云”系统不再保证提供下载入围通知书服务。入围供应商因未及时下载而造成的一切后果由其自负。</w:t>
      </w:r>
    </w:p>
    <w:p>
      <w:pPr>
        <w:spacing w:after="0" w:line="479" w:lineRule="atLeast"/>
        <w:ind w:firstLine="600"/>
        <w:jc w:val="both"/>
        <w:rPr>
          <w:lang w:eastAsia="zh-CN"/>
        </w:rPr>
      </w:pPr>
      <w:r>
        <w:rPr>
          <w:rFonts w:hint="eastAsia" w:ascii="宋体" w:hAnsi="宋体" w:eastAsia="宋体" w:cs="宋体"/>
          <w:color w:val="000000"/>
          <w:sz w:val="24"/>
          <w:lang w:eastAsia="zh-CN"/>
        </w:rPr>
        <w:t>29.2入围通知书将是框架协议的一个组成部分。对采购中心和入围供应商均具有法律效力。入围通知书发出后，入围供应商无正当理由，不得主动放弃入围资格或者退出框架协议，否则应当依法承担法律责任。</w:t>
      </w:r>
    </w:p>
    <w:p>
      <w:pPr>
        <w:spacing w:before="145" w:after="145" w:line="85" w:lineRule="atLeast"/>
        <w:jc w:val="both"/>
        <w:rPr>
          <w:lang w:eastAsia="zh-CN"/>
        </w:rPr>
      </w:pPr>
      <w:r>
        <w:rPr>
          <w:rFonts w:hint="eastAsia" w:ascii="宋体" w:hAnsi="宋体" w:eastAsia="宋体" w:cs="宋体"/>
          <w:b/>
          <w:color w:val="000000"/>
          <w:sz w:val="32"/>
          <w:lang w:eastAsia="zh-CN"/>
        </w:rPr>
        <w:t>七、签订框架协议</w:t>
      </w:r>
    </w:p>
    <w:p>
      <w:pPr>
        <w:spacing w:after="0"/>
        <w:ind w:firstLine="600"/>
        <w:jc w:val="both"/>
        <w:rPr>
          <w:lang w:eastAsia="zh-CN"/>
        </w:rPr>
      </w:pPr>
      <w:r>
        <w:rPr>
          <w:rFonts w:hint="eastAsia" w:ascii="黑体" w:hAnsi="黑体" w:eastAsia="黑体" w:cs="黑体"/>
          <w:color w:val="000000"/>
          <w:sz w:val="30"/>
          <w:lang w:eastAsia="zh-CN"/>
        </w:rPr>
        <w:t>30、签订框架协议</w:t>
      </w:r>
    </w:p>
    <w:p>
      <w:pPr>
        <w:spacing w:after="0" w:line="479" w:lineRule="atLeast"/>
        <w:ind w:firstLine="600"/>
        <w:jc w:val="both"/>
        <w:rPr>
          <w:lang w:eastAsia="zh-CN"/>
        </w:rPr>
      </w:pPr>
      <w:r>
        <w:rPr>
          <w:rFonts w:hint="eastAsia" w:ascii="宋体" w:hAnsi="宋体" w:eastAsia="宋体" w:cs="宋体"/>
          <w:color w:val="000000"/>
          <w:sz w:val="24"/>
          <w:lang w:eastAsia="zh-CN"/>
        </w:rPr>
        <w:t>30.l 采购中心在入围通知书发出之日起30日内和入围供应商签订电子框架协议，入围供应商在接到采购中心通知后需及时使用CA数字证书登录“苏采云”系统框架协议采购管理模块完成电子框架协议的签订工作，框架协议不得对征集文件确定的事项以及入围供应商的响应文件作实质性修改。入围供应商如无正当理由不及时签订框架协议的，应承担《中华人民共和国政府采购法实施条例》第七十二条第一款第（二）项规定的法律责任。</w:t>
      </w:r>
    </w:p>
    <w:p>
      <w:pPr>
        <w:spacing w:after="0" w:line="479" w:lineRule="atLeast"/>
        <w:ind w:firstLine="600"/>
        <w:jc w:val="both"/>
        <w:rPr>
          <w:lang w:eastAsia="zh-CN"/>
        </w:rPr>
      </w:pPr>
      <w:r>
        <w:rPr>
          <w:rFonts w:hint="eastAsia" w:ascii="宋体" w:hAnsi="宋体" w:eastAsia="宋体" w:cs="宋体"/>
          <w:color w:val="000000"/>
          <w:sz w:val="24"/>
          <w:lang w:eastAsia="zh-CN"/>
        </w:rPr>
        <w:t>30.2</w:t>
      </w: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征集文件、入围供应商的响应文件及评审过程中有关澄清、承诺文件均应作为框架协议的附件。</w:t>
      </w:r>
    </w:p>
    <w:p>
      <w:pPr>
        <w:spacing w:after="0" w:line="479" w:lineRule="atLeast"/>
        <w:ind w:firstLine="600"/>
        <w:jc w:val="both"/>
        <w:rPr>
          <w:lang w:eastAsia="zh-CN"/>
        </w:rPr>
      </w:pPr>
      <w:r>
        <w:rPr>
          <w:rFonts w:hint="eastAsia" w:ascii="宋体" w:hAnsi="宋体" w:eastAsia="宋体" w:cs="宋体"/>
          <w:color w:val="000000"/>
          <w:sz w:val="24"/>
          <w:lang w:eastAsia="zh-CN"/>
        </w:rPr>
        <w:t>30.3 签订框架协议后，</w:t>
      </w:r>
      <w:r>
        <w:rPr>
          <w:rFonts w:hint="eastAsia" w:ascii="宋体" w:hAnsi="宋体" w:eastAsia="宋体" w:cs="宋体"/>
          <w:i/>
          <w:color w:val="000000"/>
          <w:sz w:val="24"/>
          <w:u w:val="single"/>
          <w:lang w:eastAsia="zh-CN"/>
        </w:rPr>
        <w:t>入围供应商不得将产品及其他相关服务进行转包</w:t>
      </w:r>
      <w:r>
        <w:rPr>
          <w:rFonts w:hint="eastAsia" w:ascii="宋体" w:hAnsi="宋体" w:eastAsia="宋体" w:cs="宋体"/>
          <w:color w:val="000000"/>
          <w:sz w:val="24"/>
          <w:lang w:eastAsia="zh-CN"/>
        </w:rPr>
        <w:t>。未经采购人同意，入围供应商也不得采用分包的形式履行合同，否则采购中心有权终止框架协议，采购人有权终止采购合同。转包或分包造成采购中心或采购人损失的，入围供应商及其委托代理商应承担相应赔偿责任。</w:t>
      </w:r>
    </w:p>
    <w:p>
      <w:pPr>
        <w:spacing w:after="0"/>
        <w:ind w:firstLine="420"/>
        <w:jc w:val="both"/>
        <w:rPr>
          <w:lang w:eastAsia="zh-CN"/>
        </w:rPr>
      </w:pPr>
      <w:r>
        <w:rPr>
          <w:rFonts w:hint="eastAsia" w:ascii="宋体" w:hAnsi="宋体" w:eastAsia="宋体" w:cs="宋体"/>
          <w:color w:val="000000"/>
          <w:lang w:eastAsia="zh-CN"/>
        </w:rPr>
        <w:t> </w:t>
      </w:r>
    </w:p>
    <w:p>
      <w:pPr>
        <w:spacing w:before="145" w:after="145" w:line="85" w:lineRule="atLeast"/>
        <w:jc w:val="both"/>
        <w:rPr>
          <w:lang w:eastAsia="zh-CN"/>
        </w:rPr>
      </w:pPr>
      <w:r>
        <w:rPr>
          <w:rFonts w:hint="eastAsia" w:ascii="宋体" w:hAnsi="宋体" w:eastAsia="宋体" w:cs="宋体"/>
          <w:b/>
          <w:color w:val="000000"/>
          <w:sz w:val="32"/>
          <w:lang w:eastAsia="zh-CN"/>
        </w:rPr>
        <w:t>八、其他</w:t>
      </w:r>
    </w:p>
    <w:p>
      <w:pPr>
        <w:spacing w:after="0" w:line="499" w:lineRule="atLeast"/>
        <w:ind w:firstLine="600"/>
        <w:jc w:val="both"/>
        <w:rPr>
          <w:lang w:eastAsia="zh-CN"/>
        </w:rPr>
      </w:pPr>
      <w:r>
        <w:rPr>
          <w:rFonts w:hint="eastAsia" w:ascii="宋体" w:hAnsi="宋体" w:eastAsia="宋体" w:cs="宋体"/>
          <w:color w:val="000000"/>
          <w:sz w:val="24"/>
          <w:lang w:eastAsia="zh-CN"/>
        </w:rPr>
        <w:t>31.1 采购中心将建立用户反馈和评价机制，接受采购人对入围供应商履行框架协议和采购合同情况的反馈与评价，并将用户反馈和评价情况在“框架协议采购”系统中向采购人公开，作为第二阶段直接选定成交供应商的参考。</w:t>
      </w:r>
    </w:p>
    <w:p>
      <w:pPr>
        <w:spacing w:after="0" w:line="499" w:lineRule="atLeast"/>
        <w:ind w:firstLine="600"/>
        <w:jc w:val="both"/>
        <w:rPr>
          <w:lang w:eastAsia="zh-CN"/>
        </w:rPr>
      </w:pPr>
      <w:r>
        <w:rPr>
          <w:rFonts w:hint="eastAsia" w:ascii="宋体" w:hAnsi="宋体" w:eastAsia="宋体" w:cs="宋体"/>
          <w:color w:val="000000"/>
          <w:sz w:val="24"/>
          <w:lang w:eastAsia="zh-CN"/>
        </w:rPr>
        <w:t>31.2 入围供应商可以委托一家或者多家代理商，按照框架协议约定接受采购人合同授予，并履行采购合同。</w:t>
      </w:r>
    </w:p>
    <w:p>
      <w:pPr>
        <w:spacing w:after="0"/>
        <w:jc w:val="both"/>
        <w:rPr>
          <w:lang w:eastAsia="zh-CN"/>
        </w:rPr>
      </w:pPr>
      <w:r>
        <w:rPr>
          <w:rFonts w:ascii="Times New Roman" w:hAnsi="Times New Roman" w:eastAsia="Times New Roman" w:cs="Times New Roman"/>
          <w:color w:val="000000"/>
          <w:lang w:eastAsia="zh-CN"/>
        </w:rPr>
        <w:t> </w:t>
      </w:r>
    </w:p>
    <w:p>
      <w:pPr>
        <w:spacing w:after="0"/>
        <w:jc w:val="both"/>
        <w:rPr>
          <w:lang w:eastAsia="zh-CN"/>
        </w:rPr>
      </w:pPr>
      <w:r>
        <w:rPr>
          <w:rFonts w:ascii="Times New Roman" w:hAnsi="Times New Roman" w:eastAsia="Times New Roman" w:cs="Times New Roman"/>
          <w:color w:val="000000"/>
          <w:lang w:eastAsia="zh-CN"/>
        </w:rPr>
        <w:t> </w:t>
      </w:r>
    </w:p>
    <w:p>
      <w:pPr>
        <w:spacing w:after="0"/>
        <w:ind w:firstLine="1760"/>
        <w:jc w:val="both"/>
        <w:outlineLvl w:val="0"/>
        <w:rPr>
          <w:rFonts w:ascii="黑体" w:hAnsi="黑体" w:eastAsia="黑体" w:cs="黑体"/>
          <w:b/>
          <w:color w:val="000000"/>
          <w:sz w:val="44"/>
          <w:lang w:eastAsia="zh-CN"/>
        </w:rPr>
      </w:pPr>
      <w:r>
        <w:rPr>
          <w:rFonts w:hint="eastAsia" w:ascii="黑体" w:hAnsi="黑体" w:eastAsia="黑体" w:cs="黑体"/>
          <w:b/>
          <w:color w:val="000000"/>
          <w:sz w:val="44"/>
          <w:lang w:eastAsia="zh-CN"/>
        </w:rPr>
        <w:t xml:space="preserve">   </w:t>
      </w: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ind w:firstLine="1760"/>
        <w:jc w:val="both"/>
        <w:outlineLvl w:val="0"/>
        <w:rPr>
          <w:rFonts w:ascii="黑体" w:hAnsi="黑体" w:eastAsia="黑体" w:cs="黑体"/>
          <w:b/>
          <w:color w:val="000000"/>
          <w:sz w:val="44"/>
          <w:lang w:eastAsia="zh-CN"/>
        </w:rPr>
      </w:pPr>
    </w:p>
    <w:p>
      <w:pPr>
        <w:spacing w:after="0"/>
        <w:jc w:val="both"/>
        <w:outlineLvl w:val="0"/>
        <w:rPr>
          <w:rFonts w:ascii="黑体" w:hAnsi="黑体" w:eastAsia="黑体" w:cs="黑体"/>
          <w:b/>
          <w:color w:val="000000"/>
          <w:sz w:val="44"/>
          <w:lang w:eastAsia="zh-CN"/>
        </w:rPr>
      </w:pPr>
    </w:p>
    <w:p>
      <w:pPr>
        <w:spacing w:after="0"/>
        <w:ind w:firstLine="1760"/>
        <w:jc w:val="both"/>
        <w:outlineLvl w:val="0"/>
        <w:rPr>
          <w:lang w:eastAsia="zh-CN"/>
        </w:rPr>
      </w:pPr>
      <w:r>
        <w:rPr>
          <w:rFonts w:hint="eastAsia" w:ascii="黑体" w:hAnsi="黑体" w:eastAsia="黑体" w:cs="黑体"/>
          <w:b/>
          <w:color w:val="000000"/>
          <w:sz w:val="44"/>
          <w:lang w:eastAsia="zh-CN"/>
        </w:rPr>
        <w:t xml:space="preserve"> 第三章框架协议文本</w:t>
      </w:r>
    </w:p>
    <w:p>
      <w:pPr>
        <w:spacing w:before="145" w:after="145"/>
        <w:jc w:val="center"/>
        <w:rPr>
          <w:lang w:eastAsia="zh-CN"/>
        </w:rPr>
      </w:pPr>
      <w:r>
        <w:rPr>
          <w:rFonts w:hint="eastAsia" w:ascii="宋体" w:hAnsi="宋体" w:eastAsia="宋体" w:cs="宋体"/>
          <w:b/>
          <w:color w:val="000000"/>
          <w:sz w:val="30"/>
          <w:lang w:eastAsia="zh-CN"/>
        </w:rPr>
        <w:t>江苏省政府采购框架协议文本（货物）（框架协议编号）</w:t>
      </w:r>
    </w:p>
    <w:p>
      <w:pPr>
        <w:spacing w:before="120" w:after="120"/>
        <w:jc w:val="both"/>
        <w:rPr>
          <w:lang w:eastAsia="zh-CN"/>
        </w:rPr>
      </w:pPr>
      <w:r>
        <w:rPr>
          <w:rFonts w:hint="eastAsia" w:ascii="宋体" w:hAnsi="宋体" w:eastAsia="宋体" w:cs="宋体"/>
          <w:color w:val="000000"/>
          <w:sz w:val="24"/>
          <w:lang w:eastAsia="zh-CN"/>
        </w:rPr>
        <w:t>项目名称：项目编号：</w:t>
      </w:r>
    </w:p>
    <w:p>
      <w:pPr>
        <w:spacing w:before="120" w:after="120"/>
        <w:jc w:val="both"/>
        <w:rPr>
          <w:lang w:eastAsia="zh-CN"/>
        </w:rPr>
      </w:pPr>
      <w:r>
        <w:rPr>
          <w:rFonts w:hint="eastAsia" w:ascii="宋体" w:hAnsi="宋体" w:eastAsia="宋体" w:cs="宋体"/>
          <w:color w:val="000000"/>
          <w:sz w:val="24"/>
          <w:lang w:eastAsia="zh-CN"/>
        </w:rPr>
        <w:t>甲方：（采购中心）_________</w:t>
      </w:r>
    </w:p>
    <w:p>
      <w:pPr>
        <w:spacing w:before="120" w:after="120"/>
        <w:jc w:val="both"/>
        <w:rPr>
          <w:lang w:eastAsia="zh-CN"/>
        </w:rPr>
      </w:pPr>
      <w:r>
        <w:rPr>
          <w:rFonts w:hint="eastAsia" w:ascii="宋体" w:hAnsi="宋体" w:eastAsia="宋体" w:cs="宋体"/>
          <w:color w:val="000000"/>
          <w:sz w:val="24"/>
          <w:lang w:eastAsia="zh-CN"/>
        </w:rPr>
        <w:t>乙方：（入围供应商）_________</w:t>
      </w:r>
    </w:p>
    <w:p>
      <w:pPr>
        <w:spacing w:before="120" w:after="120"/>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甲、乙双方根据江苏省政府采购中心</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项目框架协议采购的结果，签署本文本。</w:t>
      </w:r>
    </w:p>
    <w:p>
      <w:pPr>
        <w:spacing w:before="120" w:after="120"/>
        <w:jc w:val="both"/>
        <w:rPr>
          <w:lang w:eastAsia="zh-CN"/>
        </w:rPr>
      </w:pPr>
      <w:r>
        <w:rPr>
          <w:rFonts w:hint="eastAsia" w:ascii="宋体" w:hAnsi="宋体" w:eastAsia="宋体" w:cs="宋体"/>
          <w:b/>
          <w:color w:val="000000"/>
          <w:sz w:val="24"/>
          <w:lang w:eastAsia="zh-CN"/>
        </w:rPr>
        <w:t>一、项目基本情况</w:t>
      </w:r>
    </w:p>
    <w:p>
      <w:pPr>
        <w:spacing w:before="120" w:after="120"/>
        <w:jc w:val="both"/>
        <w:rPr>
          <w:lang w:eastAsia="zh-CN"/>
        </w:rPr>
      </w:pPr>
      <w:r>
        <w:rPr>
          <w:rFonts w:hint="eastAsia" w:ascii="宋体" w:hAnsi="宋体" w:eastAsia="宋体" w:cs="宋体"/>
          <w:color w:val="000000"/>
          <w:sz w:val="24"/>
          <w:lang w:eastAsia="zh-CN"/>
        </w:rPr>
        <w:t>1.1 采购需求：</w:t>
      </w:r>
      <w:r>
        <w:rPr>
          <w:rFonts w:hint="eastAsia" w:ascii="宋体" w:hAnsi="宋体" w:eastAsia="宋体" w:cs="宋体"/>
          <w:color w:val="000000"/>
          <w:sz w:val="24"/>
          <w:u w:val="single"/>
          <w:lang w:eastAsia="zh-CN"/>
        </w:rPr>
        <w:t>见征集文件需求</w:t>
      </w:r>
    </w:p>
    <w:p>
      <w:pPr>
        <w:spacing w:before="120" w:after="120"/>
        <w:jc w:val="both"/>
        <w:rPr>
          <w:lang w:eastAsia="zh-CN"/>
        </w:rPr>
      </w:pPr>
      <w:r>
        <w:rPr>
          <w:rFonts w:hint="eastAsia" w:ascii="宋体" w:hAnsi="宋体" w:eastAsia="宋体" w:cs="宋体"/>
          <w:color w:val="000000"/>
          <w:sz w:val="24"/>
          <w:lang w:eastAsia="zh-CN"/>
        </w:rPr>
        <w:t>1.2 产品最高限制单价：</w:t>
      </w:r>
      <w:r>
        <w:rPr>
          <w:rFonts w:hint="eastAsia" w:ascii="宋体" w:hAnsi="宋体" w:eastAsia="宋体" w:cs="宋体"/>
          <w:color w:val="000000"/>
          <w:sz w:val="24"/>
          <w:u w:val="single"/>
          <w:lang w:eastAsia="zh-CN"/>
        </w:rPr>
        <w:t>见征集文件</w:t>
      </w:r>
    </w:p>
    <w:p>
      <w:pPr>
        <w:spacing w:before="120" w:after="120"/>
        <w:jc w:val="both"/>
        <w:rPr>
          <w:lang w:eastAsia="zh-CN"/>
        </w:rPr>
      </w:pPr>
      <w:r>
        <w:rPr>
          <w:rFonts w:hint="eastAsia" w:ascii="宋体" w:hAnsi="宋体" w:eastAsia="宋体" w:cs="宋体"/>
          <w:color w:val="000000"/>
          <w:sz w:val="24"/>
          <w:lang w:eastAsia="zh-CN"/>
        </w:rPr>
        <w:t>1.3适用本次框架协议的采购人或服务对象范围：江苏省各级党政机关、事业单位、团体组织</w:t>
      </w:r>
    </w:p>
    <w:p>
      <w:pPr>
        <w:spacing w:before="120" w:after="120"/>
        <w:jc w:val="both"/>
        <w:rPr>
          <w:lang w:eastAsia="zh-CN"/>
        </w:rPr>
      </w:pPr>
      <w:r>
        <w:rPr>
          <w:rFonts w:hint="eastAsia" w:ascii="宋体" w:hAnsi="宋体" w:eastAsia="宋体" w:cs="宋体"/>
          <w:color w:val="000000"/>
          <w:sz w:val="24"/>
          <w:lang w:eastAsia="zh-CN"/>
        </w:rPr>
        <w:t>1.4 履行合同的地域范围：</w:t>
      </w:r>
      <w:r>
        <w:rPr>
          <w:rFonts w:hint="eastAsia" w:ascii="宋体" w:hAnsi="宋体" w:eastAsia="宋体" w:cs="宋体"/>
          <w:color w:val="000000"/>
          <w:sz w:val="24"/>
          <w:u w:val="single"/>
          <w:lang w:eastAsia="zh-CN"/>
        </w:rPr>
        <w:t>江苏省内</w:t>
      </w:r>
    </w:p>
    <w:p>
      <w:pPr>
        <w:spacing w:before="120" w:after="120"/>
        <w:jc w:val="both"/>
        <w:rPr>
          <w:lang w:eastAsia="zh-CN"/>
        </w:rPr>
      </w:pPr>
      <w:r>
        <w:rPr>
          <w:rFonts w:hint="eastAsia" w:ascii="宋体" w:hAnsi="宋体" w:eastAsia="宋体" w:cs="宋体"/>
          <w:b/>
          <w:color w:val="000000"/>
          <w:sz w:val="24"/>
          <w:lang w:eastAsia="zh-CN"/>
        </w:rPr>
        <w:t>二、第一阶段入围产品的相关信息</w:t>
      </w:r>
    </w:p>
    <w:p>
      <w:pPr>
        <w:spacing w:before="120" w:after="120"/>
        <w:jc w:val="both"/>
        <w:rPr>
          <w:lang w:eastAsia="zh-CN"/>
        </w:rPr>
      </w:pPr>
      <w:r>
        <w:rPr>
          <w:rFonts w:hint="eastAsia" w:ascii="宋体" w:hAnsi="宋体" w:eastAsia="宋体" w:cs="宋体"/>
          <w:color w:val="000000"/>
          <w:sz w:val="24"/>
          <w:lang w:eastAsia="zh-CN"/>
        </w:rPr>
        <w:t>2.1 入围产品详细技术规格：</w:t>
      </w:r>
      <w:r>
        <w:rPr>
          <w:rFonts w:hint="eastAsia" w:ascii="宋体" w:hAnsi="宋体" w:eastAsia="宋体" w:cs="宋体"/>
          <w:color w:val="000000"/>
          <w:sz w:val="24"/>
          <w:u w:val="single"/>
          <w:lang w:eastAsia="zh-CN"/>
        </w:rPr>
        <w:t>见响应文件</w:t>
      </w:r>
    </w:p>
    <w:p>
      <w:pPr>
        <w:spacing w:before="120" w:after="120"/>
        <w:jc w:val="both"/>
        <w:rPr>
          <w:lang w:eastAsia="zh-CN"/>
        </w:rPr>
      </w:pPr>
      <w:r>
        <w:rPr>
          <w:rFonts w:hint="eastAsia" w:ascii="宋体" w:hAnsi="宋体" w:eastAsia="宋体" w:cs="宋体"/>
          <w:color w:val="000000"/>
          <w:sz w:val="24"/>
          <w:lang w:eastAsia="zh-CN"/>
        </w:rPr>
        <w:t>2.2 服务标准：</w:t>
      </w:r>
      <w:r>
        <w:rPr>
          <w:rFonts w:hint="eastAsia" w:ascii="宋体" w:hAnsi="宋体" w:eastAsia="宋体" w:cs="宋体"/>
          <w:color w:val="000000"/>
          <w:sz w:val="24"/>
          <w:u w:val="single"/>
          <w:lang w:eastAsia="zh-CN"/>
        </w:rPr>
        <w:t>见响应文件</w:t>
      </w:r>
    </w:p>
    <w:p>
      <w:pPr>
        <w:spacing w:before="120" w:after="120"/>
        <w:jc w:val="both"/>
        <w:rPr>
          <w:lang w:eastAsia="zh-CN"/>
        </w:rPr>
      </w:pPr>
      <w:r>
        <w:rPr>
          <w:rFonts w:hint="eastAsia" w:ascii="宋体" w:hAnsi="宋体" w:eastAsia="宋体" w:cs="宋体"/>
          <w:b/>
          <w:color w:val="000000"/>
          <w:sz w:val="24"/>
          <w:lang w:eastAsia="zh-CN"/>
        </w:rPr>
        <w:t>三、入围产品升级换代规则</w:t>
      </w:r>
    </w:p>
    <w:p>
      <w:pPr>
        <w:spacing w:before="120" w:after="120"/>
        <w:jc w:val="both"/>
        <w:rPr>
          <w:lang w:eastAsia="zh-CN"/>
        </w:rPr>
      </w:pPr>
      <w:r>
        <w:rPr>
          <w:rFonts w:hint="eastAsia" w:ascii="宋体" w:hAnsi="宋体" w:eastAsia="宋体" w:cs="宋体"/>
          <w:color w:val="000000"/>
          <w:sz w:val="24"/>
          <w:lang w:eastAsia="zh-CN"/>
        </w:rPr>
        <w:t>本项目框架协议期内，不对入围产品进行升级换代。</w:t>
      </w:r>
    </w:p>
    <w:p>
      <w:pPr>
        <w:spacing w:before="120" w:after="120"/>
        <w:jc w:val="both"/>
        <w:rPr>
          <w:lang w:eastAsia="zh-CN"/>
        </w:rPr>
      </w:pPr>
      <w:r>
        <w:rPr>
          <w:rFonts w:hint="eastAsia" w:ascii="宋体" w:hAnsi="宋体" w:eastAsia="宋体" w:cs="宋体"/>
          <w:b/>
          <w:color w:val="000000"/>
          <w:sz w:val="24"/>
          <w:lang w:eastAsia="zh-CN"/>
        </w:rPr>
        <w:t>四、确定第二阶段成交供应商的方式</w:t>
      </w:r>
    </w:p>
    <w:p>
      <w:pPr>
        <w:spacing w:before="120" w:after="120"/>
        <w:jc w:val="both"/>
        <w:rPr>
          <w:lang w:eastAsia="zh-CN"/>
        </w:rPr>
      </w:pPr>
      <w:r>
        <w:rPr>
          <w:rFonts w:hint="eastAsia" w:ascii="宋体" w:hAnsi="宋体" w:eastAsia="宋体" w:cs="宋体"/>
          <w:color w:val="000000"/>
          <w:sz w:val="24"/>
          <w:lang w:eastAsia="zh-CN"/>
        </w:rPr>
        <w:t>采购人依据入围产品价格、质量以及服务便利性、用户评价等因素，从第一阶段入围供应商中直接选定。</w:t>
      </w:r>
    </w:p>
    <w:p>
      <w:pPr>
        <w:spacing w:before="120" w:after="120"/>
        <w:jc w:val="both"/>
        <w:rPr>
          <w:lang w:eastAsia="zh-CN"/>
        </w:rPr>
      </w:pPr>
      <w:r>
        <w:rPr>
          <w:rFonts w:hint="eastAsia" w:ascii="宋体" w:hAnsi="宋体" w:eastAsia="宋体" w:cs="宋体"/>
          <w:b/>
          <w:color w:val="000000"/>
          <w:sz w:val="24"/>
          <w:lang w:eastAsia="zh-CN"/>
        </w:rPr>
        <w:t>五、资金支付方式、时间和条件</w:t>
      </w:r>
    </w:p>
    <w:p>
      <w:pPr>
        <w:spacing w:before="120" w:after="120"/>
        <w:jc w:val="both"/>
        <w:rPr>
          <w:lang w:eastAsia="zh-CN"/>
        </w:rPr>
      </w:pPr>
      <w:r>
        <w:rPr>
          <w:rFonts w:hint="eastAsia" w:ascii="宋体" w:hAnsi="宋体" w:eastAsia="宋体" w:cs="宋体"/>
          <w:color w:val="000000"/>
          <w:sz w:val="24"/>
          <w:lang w:eastAsia="zh-CN"/>
        </w:rPr>
        <w:t>5.1 货到安装且验收合格后，按照双方合同约定支付货款。</w:t>
      </w:r>
    </w:p>
    <w:p>
      <w:pPr>
        <w:spacing w:before="120" w:after="120"/>
        <w:jc w:val="both"/>
        <w:rPr>
          <w:lang w:eastAsia="zh-CN"/>
        </w:rPr>
      </w:pPr>
      <w:r>
        <w:rPr>
          <w:rFonts w:hint="eastAsia" w:ascii="宋体" w:hAnsi="宋体" w:eastAsia="宋体" w:cs="宋体"/>
          <w:b/>
          <w:color w:val="000000"/>
          <w:sz w:val="24"/>
          <w:lang w:eastAsia="zh-CN"/>
        </w:rPr>
        <w:t>六、框架协议期限</w:t>
      </w:r>
    </w:p>
    <w:p>
      <w:pPr>
        <w:spacing w:before="120" w:after="120"/>
        <w:jc w:val="both"/>
        <w:rPr>
          <w:lang w:eastAsia="zh-CN"/>
        </w:rPr>
      </w:pPr>
      <w:r>
        <w:rPr>
          <w:rFonts w:hint="eastAsia" w:ascii="宋体" w:hAnsi="宋体" w:eastAsia="宋体" w:cs="宋体"/>
          <w:color w:val="000000"/>
          <w:sz w:val="24"/>
          <w:lang w:eastAsia="zh-CN"/>
        </w:rPr>
        <w:t>从本框架协议合同签订之日起至2022年12月31日。</w:t>
      </w:r>
    </w:p>
    <w:p>
      <w:pPr>
        <w:spacing w:before="120" w:after="120"/>
        <w:jc w:val="both"/>
        <w:rPr>
          <w:lang w:eastAsia="zh-CN"/>
        </w:rPr>
      </w:pPr>
      <w:r>
        <w:rPr>
          <w:rFonts w:hint="eastAsia" w:ascii="宋体" w:hAnsi="宋体" w:eastAsia="宋体" w:cs="宋体"/>
          <w:b/>
          <w:color w:val="000000"/>
          <w:sz w:val="24"/>
          <w:lang w:eastAsia="zh-CN"/>
        </w:rPr>
        <w:t>七、入围供应商的清退和补充规则</w:t>
      </w:r>
    </w:p>
    <w:p>
      <w:pPr>
        <w:spacing w:before="120" w:after="120"/>
        <w:jc w:val="both"/>
        <w:rPr>
          <w:lang w:eastAsia="zh-CN"/>
        </w:rPr>
      </w:pPr>
      <w:r>
        <w:rPr>
          <w:rFonts w:hint="eastAsia" w:ascii="宋体" w:hAnsi="宋体" w:eastAsia="宋体" w:cs="宋体"/>
          <w:color w:val="000000"/>
          <w:sz w:val="24"/>
          <w:lang w:eastAsia="zh-CN"/>
        </w:rPr>
        <w:t>7.1 清退规则 入围供应商存在《政府采购框架协议采购方式管理暂行办法》第十九条规定情形的，尚未签订框架协议的，取消其入围资格；已经签订框架协议的，解除与其签订的框架协议。</w:t>
      </w:r>
    </w:p>
    <w:p>
      <w:pPr>
        <w:spacing w:before="120" w:after="120"/>
        <w:jc w:val="both"/>
        <w:rPr>
          <w:lang w:eastAsia="zh-CN"/>
        </w:rPr>
      </w:pPr>
      <w:r>
        <w:rPr>
          <w:rFonts w:hint="eastAsia" w:ascii="宋体" w:hAnsi="宋体" w:eastAsia="宋体" w:cs="宋体"/>
          <w:color w:val="000000"/>
          <w:sz w:val="24"/>
          <w:lang w:eastAsia="zh-CN"/>
        </w:rPr>
        <w:t>7.2 补充规则 如出现剩余入围供应商不足入围供应商总数70%且影响框架协议执行的情形时，采购中心报监管部门同意后，将进行补充征集供应商。补充征集的条件、程序、评审方法和淘汰比例与初次征集相同。补充征集遵守原框架协议的有效期。补充征集期间，原框架协议继续履行。</w:t>
      </w:r>
    </w:p>
    <w:p>
      <w:pPr>
        <w:spacing w:before="120" w:after="120"/>
        <w:jc w:val="both"/>
        <w:rPr>
          <w:lang w:eastAsia="zh-CN"/>
        </w:rPr>
      </w:pPr>
      <w:r>
        <w:rPr>
          <w:rFonts w:hint="eastAsia" w:ascii="宋体" w:hAnsi="宋体" w:eastAsia="宋体" w:cs="宋体"/>
          <w:b/>
          <w:color w:val="000000"/>
          <w:sz w:val="24"/>
          <w:lang w:eastAsia="zh-CN"/>
        </w:rPr>
        <w:t>八、采购合同文本</w:t>
      </w:r>
    </w:p>
    <w:p>
      <w:pPr>
        <w:spacing w:before="120" w:after="120"/>
        <w:jc w:val="both"/>
        <w:rPr>
          <w:lang w:eastAsia="zh-CN"/>
        </w:rPr>
      </w:pPr>
      <w:r>
        <w:rPr>
          <w:rFonts w:hint="eastAsia" w:ascii="宋体" w:hAnsi="宋体" w:eastAsia="宋体" w:cs="宋体"/>
          <w:color w:val="000000"/>
          <w:sz w:val="24"/>
          <w:lang w:eastAsia="zh-CN"/>
        </w:rPr>
        <w:t>见“框架协议文本附件”（乙方在“苏采云”系统框架协议管理模块中与采购人签订电子采购合同）</w:t>
      </w:r>
    </w:p>
    <w:p>
      <w:pPr>
        <w:spacing w:before="120" w:after="120"/>
        <w:jc w:val="both"/>
        <w:rPr>
          <w:lang w:eastAsia="zh-CN"/>
        </w:rPr>
      </w:pPr>
      <w:r>
        <w:rPr>
          <w:rFonts w:hint="eastAsia" w:ascii="宋体" w:hAnsi="宋体" w:eastAsia="宋体" w:cs="宋体"/>
          <w:b/>
          <w:color w:val="000000"/>
          <w:sz w:val="24"/>
          <w:lang w:eastAsia="zh-CN"/>
        </w:rPr>
        <w:t>九、甲乙双方的权利和义务</w:t>
      </w:r>
    </w:p>
    <w:p>
      <w:pPr>
        <w:spacing w:after="0"/>
        <w:jc w:val="both"/>
        <w:rPr>
          <w:lang w:eastAsia="zh-CN"/>
        </w:rPr>
      </w:pPr>
      <w:r>
        <w:rPr>
          <w:rFonts w:hint="eastAsia" w:ascii="宋体" w:hAnsi="宋体" w:eastAsia="宋体" w:cs="宋体"/>
          <w:color w:val="000000"/>
          <w:sz w:val="24"/>
          <w:lang w:eastAsia="zh-CN"/>
        </w:rPr>
        <w:t>9.1 甲方的权利</w:t>
      </w:r>
    </w:p>
    <w:p>
      <w:pPr>
        <w:spacing w:after="0"/>
        <w:jc w:val="both"/>
        <w:rPr>
          <w:lang w:eastAsia="zh-CN"/>
        </w:rPr>
      </w:pPr>
      <w:r>
        <w:rPr>
          <w:rFonts w:hint="eastAsia" w:ascii="宋体" w:hAnsi="宋体" w:eastAsia="宋体" w:cs="宋体"/>
          <w:color w:val="000000"/>
          <w:sz w:val="24"/>
          <w:lang w:eastAsia="zh-CN"/>
        </w:rPr>
        <w:t>（1）确定框架协议采购需求。</w:t>
      </w:r>
    </w:p>
    <w:p>
      <w:pPr>
        <w:spacing w:after="0"/>
        <w:jc w:val="both"/>
        <w:rPr>
          <w:lang w:eastAsia="zh-CN"/>
        </w:rPr>
      </w:pPr>
      <w:r>
        <w:rPr>
          <w:rFonts w:hint="eastAsia" w:ascii="宋体" w:hAnsi="宋体" w:eastAsia="宋体" w:cs="宋体"/>
          <w:color w:val="000000"/>
          <w:sz w:val="24"/>
          <w:lang w:eastAsia="zh-CN"/>
        </w:rPr>
        <w:t>（2）确定最高限制单价。</w:t>
      </w:r>
    </w:p>
    <w:p>
      <w:pPr>
        <w:spacing w:after="0"/>
        <w:jc w:val="both"/>
        <w:rPr>
          <w:lang w:eastAsia="zh-CN"/>
        </w:rPr>
      </w:pPr>
      <w:r>
        <w:rPr>
          <w:rFonts w:hint="eastAsia" w:ascii="宋体" w:hAnsi="宋体" w:eastAsia="宋体" w:cs="宋体"/>
          <w:color w:val="000000"/>
          <w:sz w:val="24"/>
          <w:lang w:eastAsia="zh-CN"/>
        </w:rPr>
        <w:t>（3）确定框架协议有限期。</w:t>
      </w:r>
    </w:p>
    <w:p>
      <w:pPr>
        <w:spacing w:after="0"/>
        <w:jc w:val="both"/>
        <w:rPr>
          <w:lang w:eastAsia="zh-CN"/>
        </w:rPr>
      </w:pPr>
      <w:r>
        <w:rPr>
          <w:rFonts w:hint="eastAsia" w:ascii="宋体" w:hAnsi="宋体" w:eastAsia="宋体" w:cs="宋体"/>
          <w:color w:val="000000"/>
          <w:sz w:val="24"/>
          <w:lang w:eastAsia="zh-CN"/>
        </w:rPr>
        <w:t>（4）制定统一的采购合同文本供采购人、供应商使用，并明确要求采购人、供应商不得擅自改变框架协议约定的合同实质性条款。</w:t>
      </w:r>
    </w:p>
    <w:p>
      <w:pPr>
        <w:spacing w:after="0"/>
        <w:jc w:val="both"/>
        <w:rPr>
          <w:lang w:eastAsia="zh-CN"/>
        </w:rPr>
      </w:pPr>
      <w:r>
        <w:rPr>
          <w:rFonts w:hint="eastAsia" w:ascii="宋体" w:hAnsi="宋体" w:eastAsia="宋体" w:cs="宋体"/>
          <w:color w:val="000000"/>
          <w:sz w:val="24"/>
          <w:lang w:eastAsia="zh-CN"/>
        </w:rPr>
        <w:t>（5）乙方存在《政府采购框架协议采购方式管理暂行办法》第十九条第一款规定的情形时，取消入围供应商的入围资格，或解除与其签订的框架协议。</w:t>
      </w:r>
    </w:p>
    <w:p>
      <w:pPr>
        <w:spacing w:after="0"/>
        <w:jc w:val="both"/>
        <w:rPr>
          <w:lang w:eastAsia="zh-CN"/>
        </w:rPr>
      </w:pPr>
      <w:r>
        <w:rPr>
          <w:rFonts w:hint="eastAsia" w:ascii="宋体" w:hAnsi="宋体" w:eastAsia="宋体" w:cs="宋体"/>
          <w:color w:val="000000"/>
          <w:sz w:val="24"/>
          <w:lang w:eastAsia="zh-CN"/>
        </w:rPr>
        <w:t xml:space="preserve">（6）在框架协议期内，随时对乙方及其委托的代理商履约情况进行检查。 </w:t>
      </w:r>
    </w:p>
    <w:p>
      <w:pPr>
        <w:spacing w:after="0"/>
        <w:jc w:val="both"/>
        <w:rPr>
          <w:lang w:eastAsia="zh-CN"/>
        </w:rPr>
      </w:pPr>
      <w:r>
        <w:rPr>
          <w:rFonts w:hint="eastAsia" w:ascii="宋体" w:hAnsi="宋体" w:eastAsia="宋体" w:cs="宋体"/>
          <w:color w:val="000000"/>
          <w:sz w:val="24"/>
          <w:lang w:eastAsia="zh-CN"/>
        </w:rPr>
        <w:t> </w:t>
      </w:r>
    </w:p>
    <w:p>
      <w:pPr>
        <w:spacing w:after="0"/>
        <w:jc w:val="both"/>
        <w:rPr>
          <w:lang w:eastAsia="zh-CN"/>
        </w:rPr>
      </w:pPr>
      <w:r>
        <w:rPr>
          <w:rFonts w:hint="eastAsia" w:ascii="宋体" w:hAnsi="宋体" w:eastAsia="宋体" w:cs="宋体"/>
          <w:color w:val="000000"/>
          <w:sz w:val="24"/>
          <w:lang w:eastAsia="zh-CN"/>
        </w:rPr>
        <w:t>9.2 甲方的义务</w:t>
      </w:r>
    </w:p>
    <w:p>
      <w:pPr>
        <w:spacing w:after="0"/>
        <w:rPr>
          <w:lang w:eastAsia="zh-CN"/>
        </w:rPr>
      </w:pPr>
      <w:r>
        <w:rPr>
          <w:rFonts w:hint="eastAsia" w:ascii="宋体" w:hAnsi="宋体" w:eastAsia="宋体" w:cs="宋体"/>
          <w:color w:val="000000"/>
          <w:sz w:val="24"/>
          <w:lang w:eastAsia="zh-CN"/>
        </w:rPr>
        <w:t>（1）为第二阶段合同授予提供工作便利。 </w:t>
      </w:r>
    </w:p>
    <w:p>
      <w:pPr>
        <w:spacing w:after="0"/>
        <w:rPr>
          <w:lang w:eastAsia="zh-CN"/>
        </w:rPr>
      </w:pPr>
      <w:r>
        <w:rPr>
          <w:rFonts w:hint="eastAsia" w:ascii="宋体" w:hAnsi="宋体" w:eastAsia="宋体" w:cs="宋体"/>
          <w:color w:val="000000"/>
          <w:sz w:val="24"/>
          <w:lang w:eastAsia="zh-CN"/>
        </w:rPr>
        <w:t>（2）对第二阶段最高限价和需求标准执行情况进行管理。</w:t>
      </w:r>
    </w:p>
    <w:p>
      <w:pPr>
        <w:spacing w:after="0"/>
        <w:rPr>
          <w:lang w:eastAsia="zh-CN"/>
        </w:rPr>
      </w:pPr>
      <w:r>
        <w:rPr>
          <w:rFonts w:hint="eastAsia" w:ascii="宋体" w:hAnsi="宋体" w:eastAsia="宋体" w:cs="宋体"/>
          <w:color w:val="000000"/>
          <w:sz w:val="24"/>
          <w:lang w:eastAsia="zh-CN"/>
        </w:rPr>
        <w:t>（3）对第二阶段确定成交供应商情况进行管理。 </w:t>
      </w:r>
    </w:p>
    <w:p>
      <w:pPr>
        <w:spacing w:after="0"/>
        <w:rPr>
          <w:lang w:eastAsia="zh-CN"/>
        </w:rPr>
      </w:pPr>
      <w:r>
        <w:rPr>
          <w:rFonts w:hint="eastAsia" w:ascii="宋体" w:hAnsi="宋体" w:eastAsia="宋体" w:cs="宋体"/>
          <w:color w:val="000000"/>
          <w:sz w:val="24"/>
          <w:lang w:eastAsia="zh-CN"/>
        </w:rPr>
        <w:t>（4）根据框架协议约定，在质量不降低、价格不提高的前提下，对入围供应商因产品升级换代、用新产品替代原入围产品的情形进行审核。 </w:t>
      </w:r>
    </w:p>
    <w:p>
      <w:pPr>
        <w:spacing w:after="0"/>
        <w:rPr>
          <w:lang w:eastAsia="zh-CN"/>
        </w:rPr>
      </w:pPr>
      <w:r>
        <w:rPr>
          <w:rFonts w:hint="eastAsia" w:ascii="宋体" w:hAnsi="宋体" w:eastAsia="宋体" w:cs="宋体"/>
          <w:color w:val="000000"/>
          <w:sz w:val="24"/>
          <w:lang w:eastAsia="zh-CN"/>
        </w:rPr>
        <w:t>（5）建立用户反馈和评价机制，接受采购人和服务对象对入围供应商履行框架协议和采购合同情况的反馈与评价，并将用户反馈和评价情况向采购人和服务对象公开，作为第二阶段直接选定成交供应商的参考。 </w:t>
      </w:r>
    </w:p>
    <w:p>
      <w:pPr>
        <w:spacing w:after="0"/>
        <w:rPr>
          <w:lang w:eastAsia="zh-CN"/>
        </w:rPr>
      </w:pPr>
      <w:r>
        <w:rPr>
          <w:rFonts w:hint="eastAsia" w:ascii="宋体" w:hAnsi="宋体" w:eastAsia="宋体" w:cs="宋体"/>
          <w:color w:val="000000"/>
          <w:sz w:val="24"/>
          <w:lang w:eastAsia="zh-CN"/>
        </w:rPr>
        <w:t>（6）公开封闭式框架协议的第二阶段成交结果。 </w:t>
      </w:r>
    </w:p>
    <w:p>
      <w:pPr>
        <w:spacing w:after="0"/>
        <w:rPr>
          <w:lang w:eastAsia="zh-CN"/>
        </w:rPr>
      </w:pPr>
      <w:r>
        <w:rPr>
          <w:rFonts w:hint="eastAsia" w:ascii="宋体" w:hAnsi="宋体" w:eastAsia="宋体" w:cs="宋体"/>
          <w:color w:val="000000"/>
          <w:sz w:val="24"/>
          <w:lang w:eastAsia="zh-CN"/>
        </w:rPr>
        <w:t>（7）办理入围供应商清退和补充相关事宜。</w:t>
      </w:r>
    </w:p>
    <w:p>
      <w:pPr>
        <w:spacing w:after="0"/>
        <w:rPr>
          <w:lang w:eastAsia="zh-CN"/>
        </w:rPr>
      </w:pPr>
      <w:r>
        <w:rPr>
          <w:rFonts w:hint="eastAsia" w:ascii="宋体" w:hAnsi="宋体" w:eastAsia="宋体" w:cs="宋体"/>
          <w:color w:val="000000"/>
          <w:sz w:val="24"/>
          <w:lang w:eastAsia="zh-CN"/>
        </w:rPr>
        <w:t>（8）建立真实完整的框架协议采购档案，妥善保存每项采购活动的采购文件资料。</w:t>
      </w:r>
    </w:p>
    <w:p>
      <w:pPr>
        <w:spacing w:after="0"/>
        <w:jc w:val="both"/>
        <w:rPr>
          <w:lang w:eastAsia="zh-CN"/>
        </w:rPr>
      </w:pPr>
      <w:r>
        <w:rPr>
          <w:rFonts w:hint="eastAsia" w:ascii="宋体" w:hAnsi="宋体" w:eastAsia="宋体" w:cs="宋体"/>
          <w:color w:val="000000"/>
          <w:sz w:val="24"/>
          <w:lang w:eastAsia="zh-CN"/>
        </w:rPr>
        <w:t>9.3 乙方的权利</w:t>
      </w:r>
    </w:p>
    <w:p>
      <w:pPr>
        <w:spacing w:after="0"/>
        <w:jc w:val="both"/>
        <w:rPr>
          <w:lang w:eastAsia="zh-CN"/>
        </w:rPr>
      </w:pPr>
      <w:r>
        <w:rPr>
          <w:rFonts w:hint="eastAsia" w:ascii="宋体" w:hAnsi="宋体" w:eastAsia="宋体" w:cs="宋体"/>
          <w:color w:val="000000"/>
          <w:sz w:val="24"/>
          <w:lang w:eastAsia="zh-CN"/>
        </w:rPr>
        <w:t>（1）乙方（及其委托的代理商，以下统称乙方）具有为采购人供货及提供相关服务的资格。</w:t>
      </w:r>
    </w:p>
    <w:p>
      <w:pPr>
        <w:spacing w:after="0"/>
        <w:jc w:val="both"/>
        <w:rPr>
          <w:lang w:eastAsia="zh-CN"/>
        </w:rPr>
      </w:pPr>
      <w:r>
        <w:rPr>
          <w:rFonts w:hint="eastAsia" w:ascii="宋体" w:hAnsi="宋体" w:eastAsia="宋体" w:cs="宋体"/>
          <w:color w:val="000000"/>
          <w:sz w:val="24"/>
          <w:lang w:eastAsia="zh-CN"/>
        </w:rPr>
        <w:t xml:space="preserve">（2）乙方有权拒绝采购人提出的以本次框架协议采购名义购买非入围产品、配件或满足采购人超出响应承诺以外的其他要求。 </w:t>
      </w:r>
    </w:p>
    <w:p>
      <w:pPr>
        <w:spacing w:after="0"/>
        <w:jc w:val="both"/>
        <w:rPr>
          <w:lang w:eastAsia="zh-CN"/>
        </w:rPr>
      </w:pPr>
      <w:r>
        <w:rPr>
          <w:rFonts w:hint="eastAsia" w:ascii="宋体" w:hAnsi="宋体" w:eastAsia="宋体" w:cs="宋体"/>
          <w:color w:val="000000"/>
          <w:sz w:val="24"/>
          <w:lang w:eastAsia="zh-CN"/>
        </w:rPr>
        <w:t xml:space="preserve">（3）对采购人在购买入围产品过程中的不正当要求和违规行为进行投诉，并要求有关部门做出处理。 </w:t>
      </w:r>
    </w:p>
    <w:p>
      <w:pPr>
        <w:spacing w:after="0"/>
        <w:jc w:val="both"/>
        <w:rPr>
          <w:lang w:eastAsia="zh-CN"/>
        </w:rPr>
      </w:pPr>
      <w:r>
        <w:rPr>
          <w:rFonts w:hint="eastAsia" w:ascii="宋体" w:hAnsi="宋体" w:eastAsia="宋体" w:cs="宋体"/>
          <w:color w:val="000000"/>
          <w:sz w:val="24"/>
          <w:lang w:eastAsia="zh-CN"/>
        </w:rPr>
        <w:t>（4）有权拒绝任何个人以采购人名义按照协议价格购买入围产品和进行现金交易。</w:t>
      </w:r>
    </w:p>
    <w:p>
      <w:pPr>
        <w:spacing w:after="0"/>
        <w:jc w:val="both"/>
        <w:rPr>
          <w:lang w:eastAsia="zh-CN"/>
        </w:rPr>
      </w:pPr>
      <w:r>
        <w:rPr>
          <w:rFonts w:hint="eastAsia" w:ascii="宋体" w:hAnsi="宋体" w:eastAsia="宋体" w:cs="宋体"/>
          <w:color w:val="000000"/>
          <w:sz w:val="24"/>
          <w:lang w:eastAsia="zh-CN"/>
        </w:rPr>
        <w:t>9.4 乙方的义务</w:t>
      </w:r>
    </w:p>
    <w:p>
      <w:pPr>
        <w:spacing w:after="0"/>
        <w:jc w:val="both"/>
        <w:rPr>
          <w:lang w:eastAsia="zh-CN"/>
        </w:rPr>
      </w:pPr>
      <w:r>
        <w:rPr>
          <w:rFonts w:hint="eastAsia" w:ascii="宋体" w:hAnsi="宋体" w:eastAsia="宋体" w:cs="宋体"/>
          <w:color w:val="000000"/>
          <w:sz w:val="24"/>
          <w:lang w:eastAsia="zh-CN"/>
        </w:rPr>
        <w:t xml:space="preserve">（1）严格执行国家法律法规，严格按照响应文件承诺的价格和服务履约，遵守本合同条款。 </w:t>
      </w:r>
    </w:p>
    <w:p>
      <w:pPr>
        <w:spacing w:after="0"/>
        <w:jc w:val="both"/>
        <w:rPr>
          <w:lang w:eastAsia="zh-CN"/>
        </w:rPr>
      </w:pPr>
      <w:r>
        <w:rPr>
          <w:rFonts w:hint="eastAsia" w:ascii="宋体" w:hAnsi="宋体" w:eastAsia="宋体" w:cs="宋体"/>
          <w:color w:val="000000"/>
          <w:sz w:val="24"/>
          <w:lang w:eastAsia="zh-CN"/>
        </w:rPr>
        <w:t>（2）乙方如委托代理商代其接受采购人合同授予并履行采购合同，在签订框架协议时需提供代理商委托代理协议和代理商名单，作为框架协议的附件。乙方委托的代理商应当符合《政府采购法》第二十二条第一款的规定。</w:t>
      </w:r>
    </w:p>
    <w:p>
      <w:pPr>
        <w:spacing w:after="0"/>
        <w:jc w:val="both"/>
        <w:rPr>
          <w:lang w:eastAsia="zh-CN"/>
        </w:rPr>
      </w:pPr>
      <w:r>
        <w:rPr>
          <w:rFonts w:hint="eastAsia" w:ascii="宋体" w:hAnsi="宋体" w:eastAsia="宋体" w:cs="宋体"/>
          <w:color w:val="000000"/>
          <w:sz w:val="24"/>
          <w:lang w:eastAsia="zh-CN"/>
        </w:rPr>
        <w:t xml:space="preserve">（3）随时接受并配合甲方的监督检查，并配合财政部门对采购人和其他入围供应商对框架协议执行情况进行监督，发现违规违约情形的，及时向财政部门报告。 </w:t>
      </w:r>
    </w:p>
    <w:p>
      <w:pPr>
        <w:spacing w:after="0"/>
        <w:jc w:val="both"/>
        <w:rPr>
          <w:lang w:eastAsia="zh-CN"/>
        </w:rPr>
      </w:pPr>
      <w:r>
        <w:rPr>
          <w:rFonts w:hint="eastAsia" w:ascii="宋体" w:hAnsi="宋体" w:eastAsia="宋体" w:cs="宋体"/>
          <w:color w:val="000000"/>
          <w:sz w:val="24"/>
          <w:lang w:eastAsia="zh-CN"/>
        </w:rPr>
        <w:t xml:space="preserve">（4）在框架协议有效期内，按照不高于协议价格的价格，向采购人销售入围产品（含专用耗材，如果有）并提供相关服务。 </w:t>
      </w:r>
    </w:p>
    <w:p>
      <w:pPr>
        <w:spacing w:after="0"/>
        <w:jc w:val="both"/>
        <w:rPr>
          <w:lang w:eastAsia="zh-CN"/>
        </w:rPr>
      </w:pPr>
      <w:r>
        <w:rPr>
          <w:rFonts w:hint="eastAsia" w:ascii="宋体" w:hAnsi="宋体" w:eastAsia="宋体" w:cs="宋体"/>
          <w:color w:val="000000"/>
          <w:sz w:val="24"/>
          <w:lang w:eastAsia="zh-CN"/>
        </w:rPr>
        <w:t xml:space="preserve">（5）乙方及其委托的代理商对本项目承担连带责任，乙方委托的代理商必须履行乙方在响应文件中承诺的责任和义务。 </w:t>
      </w:r>
    </w:p>
    <w:p>
      <w:pPr>
        <w:spacing w:after="0"/>
        <w:jc w:val="both"/>
        <w:rPr>
          <w:lang w:eastAsia="zh-CN"/>
        </w:rPr>
      </w:pPr>
      <w:r>
        <w:rPr>
          <w:rFonts w:hint="eastAsia" w:ascii="宋体" w:hAnsi="宋体" w:eastAsia="宋体" w:cs="宋体"/>
          <w:color w:val="000000"/>
          <w:sz w:val="24"/>
          <w:lang w:eastAsia="zh-CN"/>
        </w:rPr>
        <w:t>（6）框架协议期内，在质量不降低、价格不提高的前提下，乙方如出现因产品升级换代，需用新产品替代原入围产品情形时，必须在“苏采云”系统框架协议管理模块中向甲方提出申请。</w:t>
      </w:r>
    </w:p>
    <w:p>
      <w:pPr>
        <w:spacing w:before="145" w:after="145"/>
        <w:jc w:val="both"/>
        <w:rPr>
          <w:lang w:eastAsia="zh-CN"/>
        </w:rPr>
      </w:pPr>
      <w:r>
        <w:rPr>
          <w:rFonts w:hint="eastAsia" w:ascii="宋体" w:hAnsi="宋体" w:eastAsia="宋体" w:cs="宋体"/>
          <w:b/>
          <w:color w:val="000000"/>
          <w:sz w:val="24"/>
          <w:lang w:eastAsia="zh-CN"/>
        </w:rPr>
        <w:t>十、税费</w:t>
      </w:r>
    </w:p>
    <w:p>
      <w:pPr>
        <w:spacing w:before="145" w:after="145"/>
        <w:jc w:val="both"/>
        <w:rPr>
          <w:lang w:eastAsia="zh-CN"/>
        </w:rPr>
      </w:pPr>
      <w:r>
        <w:rPr>
          <w:rFonts w:hint="eastAsia" w:ascii="宋体" w:hAnsi="宋体" w:eastAsia="宋体" w:cs="宋体"/>
          <w:color w:val="000000"/>
          <w:sz w:val="24"/>
          <w:lang w:eastAsia="zh-CN"/>
        </w:rPr>
        <w:t>10.1本框架协议执行中相关的一切税费均由乙方负担。</w:t>
      </w:r>
    </w:p>
    <w:p>
      <w:pPr>
        <w:spacing w:before="120" w:after="120"/>
        <w:jc w:val="both"/>
        <w:rPr>
          <w:lang w:eastAsia="zh-CN"/>
        </w:rPr>
      </w:pPr>
      <w:r>
        <w:rPr>
          <w:rFonts w:hint="eastAsia" w:ascii="宋体" w:hAnsi="宋体" w:eastAsia="宋体" w:cs="宋体"/>
          <w:b/>
          <w:color w:val="000000"/>
          <w:sz w:val="24"/>
          <w:lang w:eastAsia="zh-CN"/>
        </w:rPr>
        <w:t>十一、框架协议文本的生效及其它</w:t>
      </w:r>
    </w:p>
    <w:p>
      <w:pPr>
        <w:spacing w:before="120" w:after="120"/>
        <w:jc w:val="both"/>
        <w:rPr>
          <w:lang w:eastAsia="zh-CN"/>
        </w:rPr>
      </w:pPr>
      <w:r>
        <w:rPr>
          <w:rFonts w:hint="eastAsia" w:ascii="宋体" w:hAnsi="宋体" w:eastAsia="宋体" w:cs="宋体"/>
          <w:color w:val="000000"/>
          <w:sz w:val="24"/>
          <w:lang w:eastAsia="zh-CN"/>
        </w:rPr>
        <w:t>11.1 本框架协议文本经甲乙双方法定代表人或授权委托代表人签字并加盖单位公章后生效。</w:t>
      </w:r>
    </w:p>
    <w:p>
      <w:pPr>
        <w:spacing w:before="120" w:after="120"/>
        <w:jc w:val="both"/>
        <w:rPr>
          <w:lang w:eastAsia="zh-CN"/>
        </w:rPr>
      </w:pPr>
      <w:r>
        <w:rPr>
          <w:rFonts w:hint="eastAsia" w:ascii="宋体" w:hAnsi="宋体" w:eastAsia="宋体" w:cs="宋体"/>
          <w:color w:val="000000"/>
          <w:sz w:val="24"/>
          <w:lang w:eastAsia="zh-CN"/>
        </w:rPr>
        <w:t>11.2本框架协议文本未尽事宜，遵照《民法典》有关条文执行。</w:t>
      </w:r>
    </w:p>
    <w:p>
      <w:pPr>
        <w:spacing w:before="120" w:after="120"/>
        <w:rPr>
          <w:lang w:eastAsia="zh-CN"/>
        </w:rPr>
      </w:pPr>
      <w:r>
        <w:rPr>
          <w:rFonts w:hint="eastAsia" w:ascii="宋体" w:hAnsi="宋体" w:eastAsia="宋体" w:cs="宋体"/>
          <w:color w:val="000000"/>
          <w:sz w:val="24"/>
          <w:lang w:eastAsia="zh-CN"/>
        </w:rPr>
        <w:t>11.3 本框架协议文本正本一式两份，具有同等法律效力，甲方、乙方各执一份。</w:t>
      </w:r>
    </w:p>
    <w:p>
      <w:pPr>
        <w:spacing w:before="120" w:after="120"/>
        <w:ind w:left="480" w:hanging="480"/>
        <w:jc w:val="both"/>
        <w:rPr>
          <w:lang w:eastAsia="zh-CN"/>
        </w:rPr>
      </w:pPr>
      <w:r>
        <w:rPr>
          <w:rFonts w:hint="eastAsia" w:ascii="宋体" w:hAnsi="宋体" w:eastAsia="宋体" w:cs="宋体"/>
          <w:color w:val="000000"/>
          <w:sz w:val="24"/>
          <w:lang w:eastAsia="zh-CN"/>
        </w:rPr>
        <w:t>  </w:t>
      </w:r>
    </w:p>
    <w:p>
      <w:pPr>
        <w:spacing w:before="120" w:after="120"/>
        <w:ind w:left="450" w:hanging="240"/>
        <w:jc w:val="both"/>
      </w:pPr>
      <w:r>
        <w:rPr>
          <w:rFonts w:hint="eastAsia" w:ascii="宋体" w:hAnsi="宋体" w:eastAsia="宋体" w:cs="宋体"/>
          <w:color w:val="000000"/>
          <w:sz w:val="24"/>
        </w:rPr>
        <w:t xml:space="preserve">甲方：                                  乙方： </w:t>
      </w:r>
    </w:p>
    <w:p>
      <w:pPr>
        <w:spacing w:before="120" w:after="120"/>
        <w:jc w:val="both"/>
      </w:pPr>
      <w:r>
        <w:rPr>
          <w:rFonts w:hint="eastAsia" w:ascii="宋体" w:hAnsi="宋体" w:eastAsia="宋体" w:cs="宋体"/>
          <w:color w:val="000000"/>
          <w:sz w:val="24"/>
        </w:rPr>
        <w:t xml:space="preserve"> 地址：                 地址： </w:t>
      </w:r>
    </w:p>
    <w:p>
      <w:pPr>
        <w:spacing w:before="120" w:after="120"/>
        <w:jc w:val="both"/>
        <w:rPr>
          <w:lang w:eastAsia="zh-CN"/>
        </w:rPr>
      </w:pPr>
      <w:r>
        <w:rPr>
          <w:rFonts w:hint="eastAsia" w:ascii="宋体" w:hAnsi="宋体" w:eastAsia="宋体" w:cs="宋体"/>
          <w:color w:val="000000"/>
          <w:sz w:val="24"/>
        </w:rPr>
        <w:t> </w:t>
      </w:r>
      <w:r>
        <w:rPr>
          <w:rFonts w:hint="eastAsia" w:ascii="宋体" w:hAnsi="宋体" w:eastAsia="宋体" w:cs="宋体"/>
          <w:color w:val="000000"/>
          <w:sz w:val="24"/>
          <w:lang w:eastAsia="zh-CN"/>
        </w:rPr>
        <w:t>法定代表人或授权代表：                  法定代表人或授权代表：</w:t>
      </w:r>
    </w:p>
    <w:p>
      <w:pPr>
        <w:spacing w:before="120" w:after="120"/>
        <w:ind w:firstLine="240"/>
        <w:jc w:val="both"/>
        <w:rPr>
          <w:lang w:eastAsia="zh-CN"/>
        </w:rPr>
      </w:pPr>
      <w:r>
        <w:rPr>
          <w:rFonts w:hint="eastAsia" w:ascii="宋体" w:hAnsi="宋体" w:eastAsia="宋体" w:cs="宋体"/>
          <w:color w:val="000000"/>
          <w:sz w:val="24"/>
          <w:lang w:eastAsia="zh-CN"/>
        </w:rPr>
        <w:t>联系电话：               联系电话：</w:t>
      </w:r>
    </w:p>
    <w:p>
      <w:pPr>
        <w:spacing w:before="120" w:after="120"/>
        <w:jc w:val="center"/>
        <w:rPr>
          <w:lang w:eastAsia="zh-CN"/>
        </w:rPr>
      </w:pPr>
      <w:r>
        <w:rPr>
          <w:rFonts w:hint="eastAsia" w:ascii="宋体" w:hAnsi="宋体" w:eastAsia="宋体" w:cs="宋体"/>
          <w:color w:val="000000"/>
          <w:sz w:val="24"/>
          <w:lang w:eastAsia="zh-CN"/>
        </w:rPr>
        <w:t>签订日期：年  月 日</w:t>
      </w:r>
    </w:p>
    <w:p>
      <w:pPr>
        <w:spacing w:before="120" w:after="120"/>
        <w:jc w:val="both"/>
        <w:rPr>
          <w:lang w:eastAsia="zh-CN"/>
        </w:rPr>
      </w:pPr>
    </w:p>
    <w:p>
      <w:pPr>
        <w:spacing w:before="120" w:after="120"/>
        <w:jc w:val="both"/>
        <w:rPr>
          <w:lang w:eastAsia="zh-CN"/>
        </w:rPr>
      </w:pPr>
      <w:r>
        <w:rPr>
          <w:rFonts w:hint="eastAsia" w:ascii="宋体" w:hAnsi="宋体" w:eastAsia="宋体" w:cs="宋体"/>
          <w:color w:val="000000"/>
          <w:sz w:val="24"/>
          <w:lang w:eastAsia="zh-CN"/>
        </w:rPr>
        <w:t>附件1：采购合同文本</w:t>
      </w:r>
    </w:p>
    <w:p>
      <w:pPr>
        <w:spacing w:before="120" w:after="120"/>
        <w:jc w:val="center"/>
        <w:rPr>
          <w:lang w:eastAsia="zh-CN"/>
        </w:rPr>
      </w:pPr>
      <w:r>
        <w:rPr>
          <w:rFonts w:hint="eastAsia" w:ascii="宋体" w:hAnsi="宋体" w:eastAsia="宋体" w:cs="宋体"/>
          <w:color w:val="000000"/>
          <w:sz w:val="24"/>
          <w:lang w:eastAsia="zh-CN"/>
        </w:rPr>
        <w:t>江苏省政府采购合同（货物）（合同编号）</w:t>
      </w:r>
    </w:p>
    <w:p>
      <w:pPr>
        <w:spacing w:before="120" w:after="120"/>
        <w:jc w:val="center"/>
        <w:rPr>
          <w:lang w:eastAsia="zh-CN"/>
        </w:rPr>
      </w:pPr>
      <w:r>
        <w:rPr>
          <w:rFonts w:hint="eastAsia" w:ascii="宋体" w:hAnsi="宋体" w:eastAsia="宋体" w:cs="宋体"/>
          <w:color w:val="000000"/>
          <w:sz w:val="24"/>
          <w:lang w:eastAsia="zh-CN"/>
        </w:rPr>
        <w:t>    框架协议采购项目名称：框架协议采购项目编号：</w:t>
      </w:r>
    </w:p>
    <w:p>
      <w:pPr>
        <w:spacing w:before="120" w:after="120"/>
        <w:ind w:firstLine="480"/>
        <w:jc w:val="both"/>
        <w:rPr>
          <w:lang w:eastAsia="zh-CN"/>
        </w:rPr>
      </w:pPr>
      <w:r>
        <w:rPr>
          <w:rFonts w:hint="eastAsia" w:ascii="宋体" w:hAnsi="宋体" w:eastAsia="宋体" w:cs="宋体"/>
          <w:color w:val="000000"/>
          <w:sz w:val="24"/>
          <w:lang w:eastAsia="zh-CN"/>
        </w:rPr>
        <w:t>甲方：（采购人）_________</w:t>
      </w:r>
    </w:p>
    <w:p>
      <w:pPr>
        <w:spacing w:before="120" w:after="120"/>
        <w:ind w:firstLine="480"/>
        <w:jc w:val="both"/>
        <w:rPr>
          <w:lang w:eastAsia="zh-CN"/>
        </w:rPr>
      </w:pPr>
      <w:r>
        <w:rPr>
          <w:rFonts w:hint="eastAsia" w:ascii="宋体" w:hAnsi="宋体" w:eastAsia="宋体" w:cs="宋体"/>
          <w:color w:val="000000"/>
          <w:sz w:val="24"/>
          <w:lang w:eastAsia="zh-CN"/>
        </w:rPr>
        <w:t>乙方：（成交供应商）_________</w:t>
      </w:r>
    </w:p>
    <w:p>
      <w:pPr>
        <w:spacing w:before="120" w:after="120"/>
        <w:ind w:left="525" w:firstLine="480"/>
        <w:jc w:val="both"/>
        <w:rPr>
          <w:lang w:eastAsia="zh-CN"/>
        </w:rPr>
      </w:pPr>
      <w:r>
        <w:rPr>
          <w:rFonts w:hint="eastAsia" w:ascii="宋体" w:hAnsi="宋体" w:eastAsia="宋体" w:cs="宋体"/>
          <w:color w:val="000000"/>
          <w:sz w:val="24"/>
          <w:lang w:eastAsia="zh-CN"/>
        </w:rPr>
        <w:t>甲、乙双方根据江苏省政府采购中心</w:t>
      </w:r>
      <w:r>
        <w:rPr>
          <w:rFonts w:hint="eastAsia" w:ascii="宋体" w:hAnsi="宋体" w:eastAsia="宋体" w:cs="宋体"/>
          <w:color w:val="000000"/>
          <w:sz w:val="24"/>
          <w:u w:val="single"/>
          <w:lang w:eastAsia="zh-CN"/>
        </w:rPr>
        <w:t>***</w:t>
      </w:r>
      <w:r>
        <w:rPr>
          <w:rFonts w:hint="eastAsia" w:ascii="宋体" w:hAnsi="宋体" w:eastAsia="宋体" w:cs="宋体"/>
          <w:color w:val="000000"/>
          <w:sz w:val="24"/>
          <w:lang w:eastAsia="zh-CN"/>
        </w:rPr>
        <w:t>封闭式框架协议采购项目公开征集的结果，签署本合同。</w:t>
      </w:r>
    </w:p>
    <w:p>
      <w:pPr>
        <w:spacing w:before="120" w:after="120"/>
        <w:ind w:firstLine="482"/>
        <w:jc w:val="both"/>
        <w:rPr>
          <w:lang w:eastAsia="zh-CN"/>
        </w:rPr>
      </w:pPr>
      <w:r>
        <w:rPr>
          <w:rFonts w:hint="eastAsia" w:ascii="宋体" w:hAnsi="宋体" w:eastAsia="宋体" w:cs="宋体"/>
          <w:b/>
          <w:color w:val="000000"/>
          <w:sz w:val="24"/>
          <w:lang w:eastAsia="zh-CN"/>
        </w:rPr>
        <w:t>一、合同内容</w:t>
      </w:r>
    </w:p>
    <w:p>
      <w:pPr>
        <w:spacing w:before="120" w:after="120"/>
        <w:ind w:firstLine="480"/>
        <w:jc w:val="both"/>
        <w:rPr>
          <w:lang w:eastAsia="zh-CN"/>
        </w:rPr>
      </w:pPr>
      <w:r>
        <w:rPr>
          <w:rFonts w:hint="eastAsia" w:ascii="宋体" w:hAnsi="宋体" w:eastAsia="宋体" w:cs="宋体"/>
          <w:color w:val="000000"/>
          <w:sz w:val="24"/>
          <w:lang w:eastAsia="zh-CN"/>
        </w:rPr>
        <w:t>1.1 标的名称：</w:t>
      </w:r>
    </w:p>
    <w:p>
      <w:pPr>
        <w:spacing w:before="120" w:after="120"/>
        <w:ind w:firstLine="480"/>
        <w:jc w:val="both"/>
        <w:rPr>
          <w:lang w:eastAsia="zh-CN"/>
        </w:rPr>
      </w:pPr>
      <w:r>
        <w:rPr>
          <w:rFonts w:hint="eastAsia" w:ascii="宋体" w:hAnsi="宋体" w:eastAsia="宋体" w:cs="宋体"/>
          <w:color w:val="000000"/>
          <w:sz w:val="24"/>
          <w:lang w:eastAsia="zh-CN"/>
        </w:rPr>
        <w:t>1.2 规格型号：</w:t>
      </w:r>
    </w:p>
    <w:p>
      <w:pPr>
        <w:spacing w:before="120" w:after="120"/>
        <w:ind w:firstLine="480"/>
        <w:jc w:val="both"/>
        <w:rPr>
          <w:lang w:eastAsia="zh-CN"/>
        </w:rPr>
      </w:pPr>
      <w:r>
        <w:rPr>
          <w:rFonts w:hint="eastAsia" w:ascii="宋体" w:hAnsi="宋体" w:eastAsia="宋体" w:cs="宋体"/>
          <w:color w:val="000000"/>
          <w:sz w:val="24"/>
          <w:lang w:eastAsia="zh-CN"/>
        </w:rPr>
        <w:t>1.3 标的数量：</w:t>
      </w:r>
    </w:p>
    <w:p>
      <w:pPr>
        <w:spacing w:before="120" w:after="120"/>
        <w:ind w:firstLine="480"/>
        <w:jc w:val="both"/>
        <w:rPr>
          <w:lang w:eastAsia="zh-CN"/>
        </w:rPr>
      </w:pPr>
      <w:r>
        <w:rPr>
          <w:rFonts w:hint="eastAsia" w:ascii="宋体" w:hAnsi="宋体" w:eastAsia="宋体" w:cs="宋体"/>
          <w:color w:val="000000"/>
          <w:sz w:val="24"/>
          <w:lang w:eastAsia="zh-CN"/>
        </w:rPr>
        <w:t>1.4 履行地点：</w:t>
      </w:r>
    </w:p>
    <w:p>
      <w:pPr>
        <w:spacing w:before="120" w:after="120"/>
        <w:ind w:firstLine="482"/>
        <w:jc w:val="both"/>
        <w:rPr>
          <w:lang w:eastAsia="zh-CN"/>
        </w:rPr>
      </w:pPr>
      <w:r>
        <w:rPr>
          <w:rFonts w:hint="eastAsia" w:ascii="宋体" w:hAnsi="宋体" w:eastAsia="宋体" w:cs="宋体"/>
          <w:b/>
          <w:color w:val="000000"/>
          <w:sz w:val="24"/>
          <w:lang w:eastAsia="zh-CN"/>
        </w:rPr>
        <w:t>二、合同金额</w:t>
      </w:r>
    </w:p>
    <w:p>
      <w:pPr>
        <w:spacing w:before="120" w:after="120"/>
        <w:ind w:firstLine="480"/>
        <w:jc w:val="both"/>
        <w:rPr>
          <w:lang w:eastAsia="zh-CN"/>
        </w:rPr>
      </w:pPr>
      <w:r>
        <w:rPr>
          <w:rFonts w:hint="eastAsia" w:ascii="宋体" w:hAnsi="宋体" w:eastAsia="宋体" w:cs="宋体"/>
          <w:color w:val="000000"/>
          <w:sz w:val="24"/>
          <w:lang w:eastAsia="zh-CN"/>
        </w:rPr>
        <w:t>2.1 本合同金额为（大写）：_______圆（___元）人民币或其他币种。</w:t>
      </w:r>
    </w:p>
    <w:p>
      <w:pPr>
        <w:spacing w:before="120" w:after="120"/>
        <w:ind w:firstLine="482"/>
        <w:jc w:val="both"/>
        <w:rPr>
          <w:lang w:eastAsia="zh-CN"/>
        </w:rPr>
      </w:pPr>
      <w:r>
        <w:rPr>
          <w:rFonts w:hint="eastAsia" w:ascii="宋体" w:hAnsi="宋体" w:eastAsia="宋体" w:cs="宋体"/>
          <w:b/>
          <w:color w:val="000000"/>
          <w:sz w:val="24"/>
          <w:lang w:eastAsia="zh-CN"/>
        </w:rPr>
        <w:t>三、公告期限</w:t>
      </w:r>
    </w:p>
    <w:p>
      <w:pPr>
        <w:spacing w:before="120" w:after="120"/>
        <w:ind w:firstLine="480"/>
        <w:jc w:val="both"/>
        <w:rPr>
          <w:lang w:eastAsia="zh-CN"/>
        </w:rPr>
      </w:pPr>
      <w:r>
        <w:rPr>
          <w:rFonts w:hint="eastAsia" w:ascii="宋体" w:hAnsi="宋体" w:eastAsia="宋体" w:cs="宋体"/>
          <w:color w:val="000000"/>
          <w:sz w:val="24"/>
          <w:lang w:eastAsia="zh-CN"/>
        </w:rPr>
        <w:t>一个工作日</w:t>
      </w:r>
    </w:p>
    <w:p>
      <w:pPr>
        <w:spacing w:before="120" w:after="120"/>
        <w:ind w:firstLine="482"/>
        <w:jc w:val="both"/>
        <w:rPr>
          <w:lang w:eastAsia="zh-CN"/>
        </w:rPr>
      </w:pPr>
      <w:r>
        <w:rPr>
          <w:rFonts w:hint="eastAsia" w:ascii="宋体" w:hAnsi="宋体" w:eastAsia="宋体" w:cs="宋体"/>
          <w:b/>
          <w:color w:val="000000"/>
          <w:sz w:val="24"/>
          <w:lang w:eastAsia="zh-CN"/>
        </w:rPr>
        <w:t>四、技术资料</w:t>
      </w:r>
    </w:p>
    <w:p>
      <w:pPr>
        <w:spacing w:before="120" w:after="120"/>
        <w:ind w:firstLine="480"/>
        <w:jc w:val="both"/>
        <w:rPr>
          <w:lang w:eastAsia="zh-CN"/>
        </w:rPr>
      </w:pPr>
      <w:r>
        <w:rPr>
          <w:rFonts w:hint="eastAsia" w:ascii="宋体" w:hAnsi="宋体" w:eastAsia="宋体" w:cs="宋体"/>
          <w:color w:val="000000"/>
          <w:sz w:val="24"/>
          <w:lang w:eastAsia="zh-CN"/>
        </w:rPr>
        <w:t>4.1乙方向甲方提供使用货物的同时应向甲方提供有关技术资料。</w:t>
      </w:r>
    </w:p>
    <w:p>
      <w:pPr>
        <w:spacing w:before="120" w:after="120"/>
        <w:ind w:firstLine="480"/>
        <w:jc w:val="both"/>
        <w:rPr>
          <w:lang w:eastAsia="zh-CN"/>
        </w:rPr>
      </w:pPr>
      <w:r>
        <w:rPr>
          <w:rFonts w:hint="eastAsia" w:ascii="宋体" w:hAnsi="宋体" w:eastAsia="宋体" w:cs="宋体"/>
          <w:color w:val="000000"/>
          <w:sz w:val="24"/>
          <w:lang w:eastAsia="zh-CN"/>
        </w:rPr>
        <w:t>4.2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pacing w:before="120" w:after="120"/>
        <w:ind w:firstLine="482"/>
        <w:jc w:val="both"/>
        <w:rPr>
          <w:lang w:eastAsia="zh-CN"/>
        </w:rPr>
      </w:pPr>
      <w:r>
        <w:rPr>
          <w:rFonts w:hint="eastAsia" w:ascii="宋体" w:hAnsi="宋体" w:eastAsia="宋体" w:cs="宋体"/>
          <w:b/>
          <w:color w:val="000000"/>
          <w:sz w:val="24"/>
          <w:lang w:eastAsia="zh-CN"/>
        </w:rPr>
        <w:t>五、知识产权</w:t>
      </w:r>
    </w:p>
    <w:p>
      <w:pPr>
        <w:spacing w:before="120" w:after="120"/>
        <w:ind w:firstLine="480"/>
        <w:jc w:val="both"/>
        <w:rPr>
          <w:lang w:eastAsia="zh-CN"/>
        </w:rPr>
      </w:pPr>
      <w:r>
        <w:rPr>
          <w:rFonts w:hint="eastAsia" w:ascii="宋体" w:hAnsi="宋体" w:eastAsia="宋体" w:cs="宋体"/>
          <w:color w:val="000000"/>
          <w:sz w:val="24"/>
          <w:lang w:eastAsia="zh-CN"/>
        </w:rPr>
        <w:t>5.1乙方应保证甲方在使用、接受本合同货物和服务或其任何一部分时不受第三方提出侵犯其专利权、版权、商标权和工业设计权等知识产权的起诉。一旦出现侵权，由乙方负全部责任。</w:t>
      </w:r>
    </w:p>
    <w:p>
      <w:pPr>
        <w:spacing w:before="120" w:after="120"/>
        <w:ind w:firstLine="482"/>
        <w:jc w:val="both"/>
        <w:rPr>
          <w:lang w:eastAsia="zh-CN"/>
        </w:rPr>
      </w:pPr>
      <w:r>
        <w:rPr>
          <w:rFonts w:hint="eastAsia" w:ascii="宋体" w:hAnsi="宋体" w:eastAsia="宋体" w:cs="宋体"/>
          <w:b/>
          <w:color w:val="000000"/>
          <w:sz w:val="24"/>
          <w:lang w:eastAsia="zh-CN"/>
        </w:rPr>
        <w:t>六、产权担保</w:t>
      </w:r>
    </w:p>
    <w:p>
      <w:pPr>
        <w:spacing w:before="120" w:after="120"/>
        <w:ind w:firstLine="480"/>
        <w:jc w:val="both"/>
        <w:rPr>
          <w:lang w:eastAsia="zh-CN"/>
        </w:rPr>
      </w:pPr>
      <w:r>
        <w:rPr>
          <w:rFonts w:hint="eastAsia" w:ascii="宋体" w:hAnsi="宋体" w:eastAsia="宋体" w:cs="宋体"/>
          <w:color w:val="000000"/>
          <w:sz w:val="24"/>
          <w:lang w:eastAsia="zh-CN"/>
        </w:rPr>
        <w:t>6.1 乙方保证所交付的货物的所有权完全属于乙方且无任何抵押、查封等产权瑕疵。</w:t>
      </w:r>
    </w:p>
    <w:p>
      <w:pPr>
        <w:spacing w:before="120" w:after="120"/>
        <w:ind w:firstLine="482"/>
        <w:jc w:val="both"/>
        <w:rPr>
          <w:lang w:eastAsia="zh-CN"/>
        </w:rPr>
      </w:pPr>
      <w:r>
        <w:rPr>
          <w:rFonts w:hint="eastAsia" w:ascii="宋体" w:hAnsi="宋体" w:eastAsia="宋体" w:cs="宋体"/>
          <w:b/>
          <w:color w:val="000000"/>
          <w:sz w:val="24"/>
          <w:lang w:eastAsia="zh-CN"/>
        </w:rPr>
        <w:t>七、合同转包或分包</w:t>
      </w:r>
    </w:p>
    <w:p>
      <w:pPr>
        <w:spacing w:before="120" w:after="120"/>
        <w:ind w:firstLine="480"/>
        <w:jc w:val="both"/>
        <w:rPr>
          <w:lang w:eastAsia="zh-CN"/>
        </w:rPr>
      </w:pPr>
      <w:r>
        <w:rPr>
          <w:rFonts w:hint="eastAsia" w:ascii="宋体" w:hAnsi="宋体" w:eastAsia="宋体" w:cs="宋体"/>
          <w:color w:val="000000"/>
          <w:sz w:val="24"/>
          <w:lang w:eastAsia="zh-CN"/>
        </w:rPr>
        <w:t>7.1乙方不得将合同标的转包给他人履行。</w:t>
      </w:r>
    </w:p>
    <w:p>
      <w:pPr>
        <w:spacing w:before="120" w:after="120"/>
        <w:ind w:firstLine="600"/>
        <w:jc w:val="both"/>
        <w:rPr>
          <w:lang w:eastAsia="zh-CN"/>
        </w:rPr>
      </w:pPr>
      <w:r>
        <w:rPr>
          <w:rFonts w:hint="eastAsia" w:ascii="宋体" w:hAnsi="宋体" w:eastAsia="宋体" w:cs="宋体"/>
          <w:color w:val="000000"/>
          <w:sz w:val="24"/>
          <w:lang w:eastAsia="zh-CN"/>
        </w:rPr>
        <w:t>7.2 除非得到甲方的书面同意，乙方不得将合同标的分包给他人履行。</w:t>
      </w:r>
    </w:p>
    <w:p>
      <w:pPr>
        <w:spacing w:before="120" w:after="120"/>
        <w:ind w:firstLine="600"/>
        <w:jc w:val="both"/>
        <w:rPr>
          <w:lang w:eastAsia="zh-CN"/>
        </w:rPr>
      </w:pPr>
      <w:r>
        <w:rPr>
          <w:rFonts w:hint="eastAsia" w:ascii="宋体" w:hAnsi="宋体" w:eastAsia="宋体" w:cs="宋体"/>
          <w:color w:val="000000"/>
          <w:sz w:val="24"/>
          <w:lang w:eastAsia="zh-CN"/>
        </w:rPr>
        <w:t>7.3乙方如有转包或未经甲方同意的分包行为，甲方有权给予终止合同。</w:t>
      </w:r>
    </w:p>
    <w:p>
      <w:pPr>
        <w:spacing w:before="120" w:after="120"/>
        <w:ind w:firstLine="602"/>
        <w:jc w:val="both"/>
        <w:rPr>
          <w:lang w:eastAsia="zh-CN"/>
        </w:rPr>
      </w:pPr>
      <w:r>
        <w:rPr>
          <w:rFonts w:hint="eastAsia" w:ascii="宋体" w:hAnsi="宋体" w:eastAsia="宋体" w:cs="宋体"/>
          <w:b/>
          <w:color w:val="000000"/>
          <w:sz w:val="24"/>
          <w:lang w:eastAsia="zh-CN"/>
        </w:rPr>
        <w:t>八、合同款项支付</w:t>
      </w:r>
    </w:p>
    <w:p>
      <w:pPr>
        <w:spacing w:before="120" w:after="120"/>
        <w:ind w:firstLine="600"/>
        <w:jc w:val="both"/>
        <w:rPr>
          <w:lang w:eastAsia="zh-CN"/>
        </w:rPr>
      </w:pPr>
      <w:r>
        <w:rPr>
          <w:rFonts w:hint="eastAsia" w:ascii="宋体" w:hAnsi="宋体" w:eastAsia="宋体" w:cs="宋体"/>
          <w:color w:val="000000"/>
          <w:sz w:val="24"/>
          <w:lang w:eastAsia="zh-CN"/>
        </w:rPr>
        <w:t>8.1合同款项的支付方式及进度安排</w:t>
      </w:r>
    </w:p>
    <w:p>
      <w:pPr>
        <w:spacing w:before="120" w:after="120"/>
        <w:ind w:firstLine="600"/>
        <w:jc w:val="both"/>
        <w:rPr>
          <w:lang w:eastAsia="zh-CN"/>
        </w:rPr>
      </w:pPr>
      <w:r>
        <w:rPr>
          <w:rFonts w:hint="eastAsia" w:ascii="宋体" w:hAnsi="宋体" w:eastAsia="宋体" w:cs="宋体"/>
          <w:color w:val="000000"/>
          <w:sz w:val="24"/>
          <w:lang w:eastAsia="zh-CN"/>
        </w:rPr>
        <w:t>预付款支付时间：</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 ，预付款支付比例：</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w:t>
      </w:r>
    </w:p>
    <w:p>
      <w:pPr>
        <w:spacing w:before="120" w:after="120"/>
        <w:ind w:firstLine="600"/>
        <w:jc w:val="both"/>
        <w:rPr>
          <w:lang w:eastAsia="zh-CN"/>
        </w:rPr>
      </w:pPr>
      <w:r>
        <w:rPr>
          <w:rFonts w:hint="eastAsia" w:ascii="宋体" w:hAnsi="宋体" w:eastAsia="宋体" w:cs="宋体"/>
          <w:color w:val="000000"/>
          <w:sz w:val="24"/>
          <w:lang w:eastAsia="zh-CN"/>
        </w:rPr>
        <w:t>……</w:t>
      </w:r>
    </w:p>
    <w:p>
      <w:pPr>
        <w:spacing w:before="120" w:after="120"/>
        <w:ind w:firstLine="602"/>
        <w:jc w:val="both"/>
        <w:rPr>
          <w:lang w:eastAsia="zh-CN"/>
        </w:rPr>
      </w:pPr>
      <w:r>
        <w:rPr>
          <w:rFonts w:hint="eastAsia" w:ascii="宋体" w:hAnsi="宋体" w:eastAsia="宋体" w:cs="宋体"/>
          <w:b/>
          <w:color w:val="000000"/>
          <w:sz w:val="24"/>
          <w:lang w:eastAsia="zh-CN"/>
        </w:rPr>
        <w:t>九、税费</w:t>
      </w:r>
    </w:p>
    <w:p>
      <w:pPr>
        <w:spacing w:before="120" w:after="120"/>
        <w:ind w:firstLine="600"/>
        <w:jc w:val="both"/>
        <w:rPr>
          <w:lang w:eastAsia="zh-CN"/>
        </w:rPr>
      </w:pPr>
      <w:r>
        <w:rPr>
          <w:rFonts w:hint="eastAsia" w:ascii="宋体" w:hAnsi="宋体" w:eastAsia="宋体" w:cs="宋体"/>
          <w:color w:val="000000"/>
          <w:sz w:val="24"/>
          <w:lang w:eastAsia="zh-CN"/>
        </w:rPr>
        <w:t>9.1本合同执行中相关的一切税费均由乙方负担。</w:t>
      </w:r>
    </w:p>
    <w:p>
      <w:pPr>
        <w:spacing w:before="120" w:after="120"/>
        <w:ind w:firstLine="602"/>
        <w:jc w:val="both"/>
        <w:rPr>
          <w:lang w:eastAsia="zh-CN"/>
        </w:rPr>
      </w:pPr>
      <w:r>
        <w:rPr>
          <w:rFonts w:hint="eastAsia" w:ascii="宋体" w:hAnsi="宋体" w:eastAsia="宋体" w:cs="宋体"/>
          <w:b/>
          <w:color w:val="000000"/>
          <w:sz w:val="24"/>
          <w:lang w:eastAsia="zh-CN"/>
        </w:rPr>
        <w:t>十、质量保修范围和保修期及售后服务</w:t>
      </w:r>
    </w:p>
    <w:p>
      <w:pPr>
        <w:spacing w:before="120" w:after="120"/>
        <w:ind w:left="210" w:firstLine="360"/>
        <w:jc w:val="both"/>
        <w:rPr>
          <w:lang w:eastAsia="zh-CN"/>
        </w:rPr>
      </w:pPr>
      <w:r>
        <w:rPr>
          <w:rFonts w:hint="eastAsia" w:ascii="宋体" w:hAnsi="宋体" w:eastAsia="宋体" w:cs="宋体"/>
          <w:color w:val="000000"/>
          <w:sz w:val="24"/>
          <w:lang w:eastAsia="zh-CN"/>
        </w:rPr>
        <w:t>10.1 乙方应按不低于征集文件规定的货物性能、技术要求、质量标准向甲方提供未经使用的全新产品。</w:t>
      </w:r>
    </w:p>
    <w:p>
      <w:pPr>
        <w:spacing w:before="120" w:after="120"/>
        <w:ind w:left="210" w:firstLine="360"/>
        <w:jc w:val="both"/>
        <w:rPr>
          <w:lang w:eastAsia="zh-CN"/>
        </w:rPr>
      </w:pPr>
      <w:r>
        <w:rPr>
          <w:rFonts w:hint="eastAsia" w:ascii="宋体" w:hAnsi="宋体" w:eastAsia="宋体" w:cs="宋体"/>
          <w:color w:val="000000"/>
          <w:sz w:val="24"/>
          <w:lang w:eastAsia="zh-CN"/>
        </w:rPr>
        <w:t>10.2 乙方向甲方提供的货物在质保期内因货物本身的质量问题发生故障，乙方应负责免费更换。对达不到技术要求者，根据实际情况，经双方协商，可按以下办法处理：</w:t>
      </w:r>
    </w:p>
    <w:p>
      <w:pPr>
        <w:spacing w:before="120" w:after="120"/>
        <w:ind w:firstLine="600"/>
        <w:jc w:val="both"/>
        <w:rPr>
          <w:lang w:eastAsia="zh-CN"/>
        </w:rPr>
      </w:pPr>
      <w:r>
        <w:rPr>
          <w:rFonts w:hint="eastAsia" w:ascii="宋体" w:hAnsi="宋体" w:eastAsia="宋体" w:cs="宋体"/>
          <w:color w:val="000000"/>
          <w:sz w:val="24"/>
          <w:lang w:eastAsia="zh-CN"/>
        </w:rPr>
        <w:t>⑴更换：由乙方承担所发生的全部费用。</w:t>
      </w:r>
    </w:p>
    <w:p>
      <w:pPr>
        <w:spacing w:before="120" w:after="120"/>
        <w:ind w:firstLine="600"/>
        <w:jc w:val="both"/>
        <w:rPr>
          <w:lang w:eastAsia="zh-CN"/>
        </w:rPr>
      </w:pPr>
      <w:r>
        <w:rPr>
          <w:rFonts w:hint="eastAsia" w:ascii="宋体" w:hAnsi="宋体" w:eastAsia="宋体" w:cs="宋体"/>
          <w:color w:val="000000"/>
          <w:sz w:val="24"/>
          <w:lang w:eastAsia="zh-CN"/>
        </w:rPr>
        <w:t>⑵贬值处理：由乙方和甲方双方合议定价。</w:t>
      </w:r>
    </w:p>
    <w:p>
      <w:pPr>
        <w:spacing w:before="120" w:after="120"/>
        <w:ind w:left="210" w:firstLine="360"/>
        <w:jc w:val="both"/>
        <w:rPr>
          <w:lang w:eastAsia="zh-CN"/>
        </w:rPr>
      </w:pPr>
      <w:r>
        <w:rPr>
          <w:rFonts w:hint="eastAsia" w:ascii="宋体" w:hAnsi="宋体" w:eastAsia="宋体" w:cs="宋体"/>
          <w:color w:val="000000"/>
          <w:sz w:val="24"/>
          <w:lang w:eastAsia="zh-CN"/>
        </w:rPr>
        <w:t>⑶退货处理：乙方应退还甲方支付的合同款，同时应承担该货物的直接费用（运输、保险、检验、货款利息及银行手续费等）。</w:t>
      </w:r>
    </w:p>
    <w:p>
      <w:pPr>
        <w:spacing w:before="120" w:after="120"/>
        <w:ind w:left="105" w:firstLine="480"/>
        <w:jc w:val="both"/>
        <w:rPr>
          <w:lang w:eastAsia="zh-CN"/>
        </w:rPr>
      </w:pPr>
      <w:r>
        <w:rPr>
          <w:rFonts w:hint="eastAsia" w:ascii="宋体" w:hAnsi="宋体" w:eastAsia="宋体" w:cs="宋体"/>
          <w:color w:val="000000"/>
          <w:sz w:val="24"/>
          <w:lang w:eastAsia="zh-CN"/>
        </w:rPr>
        <w:t>10.3 如在使用过程中发生质量问题，乙方在接到甲方通知后在</w:t>
      </w:r>
      <w:r>
        <w:rPr>
          <w:rFonts w:hint="eastAsia" w:ascii="宋体" w:hAnsi="宋体" w:eastAsia="宋体" w:cs="宋体"/>
          <w:color w:val="000000"/>
          <w:sz w:val="24"/>
          <w:u w:val="single"/>
          <w:lang w:eastAsia="zh-CN"/>
        </w:rPr>
        <w:t>4</w:t>
      </w:r>
      <w:r>
        <w:rPr>
          <w:rFonts w:hint="eastAsia" w:ascii="宋体" w:hAnsi="宋体" w:eastAsia="宋体" w:cs="宋体"/>
          <w:color w:val="000000"/>
          <w:sz w:val="24"/>
          <w:lang w:eastAsia="zh-CN"/>
        </w:rPr>
        <w:t>小时内到达</w:t>
      </w:r>
      <w:r>
        <w:rPr>
          <w:rFonts w:hint="eastAsia" w:ascii="宋体" w:hAnsi="宋体" w:eastAsia="宋体" w:cs="宋体"/>
          <w:color w:val="000000"/>
          <w:sz w:val="24"/>
          <w:u w:val="single"/>
          <w:lang w:eastAsia="zh-CN"/>
        </w:rPr>
        <w:t>甲方</w:t>
      </w:r>
      <w:r>
        <w:rPr>
          <w:rFonts w:hint="eastAsia" w:ascii="宋体" w:hAnsi="宋体" w:eastAsia="宋体" w:cs="宋体"/>
          <w:color w:val="000000"/>
          <w:sz w:val="24"/>
          <w:lang w:eastAsia="zh-CN"/>
        </w:rPr>
        <w:t>现场。</w:t>
      </w:r>
    </w:p>
    <w:p>
      <w:pPr>
        <w:spacing w:before="120" w:after="120"/>
        <w:ind w:left="105" w:firstLine="480"/>
        <w:jc w:val="both"/>
        <w:rPr>
          <w:lang w:eastAsia="zh-CN"/>
        </w:rPr>
      </w:pPr>
      <w:r>
        <w:rPr>
          <w:rFonts w:hint="eastAsia" w:ascii="宋体" w:hAnsi="宋体" w:eastAsia="宋体" w:cs="宋体"/>
          <w:color w:val="000000"/>
          <w:sz w:val="24"/>
          <w:lang w:eastAsia="zh-CN"/>
        </w:rPr>
        <w:t>10.4 在质保期内，乙方应对货物出现的质量及安全问题负责处理解决并承担一切费用。</w:t>
      </w:r>
    </w:p>
    <w:p>
      <w:pPr>
        <w:spacing w:before="120" w:after="120"/>
        <w:ind w:left="105" w:firstLine="480"/>
        <w:jc w:val="both"/>
        <w:rPr>
          <w:lang w:eastAsia="zh-CN"/>
        </w:rPr>
      </w:pPr>
      <w:r>
        <w:rPr>
          <w:rFonts w:hint="eastAsia" w:ascii="宋体" w:hAnsi="宋体" w:eastAsia="宋体" w:cs="宋体"/>
          <w:color w:val="000000"/>
          <w:sz w:val="24"/>
          <w:lang w:eastAsia="zh-CN"/>
        </w:rPr>
        <w:t>10.5上述的货物免费保修期为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年（自交货验收合格之日起计），因人为因素出现的故障不在免费保修范围内。超过保修期的机器设备，终生维修，维修时只收部件成本费。</w:t>
      </w:r>
    </w:p>
    <w:p>
      <w:pPr>
        <w:spacing w:before="120" w:after="120"/>
        <w:ind w:firstLine="602"/>
        <w:jc w:val="both"/>
        <w:rPr>
          <w:lang w:eastAsia="zh-CN"/>
        </w:rPr>
      </w:pPr>
      <w:r>
        <w:rPr>
          <w:rFonts w:hint="eastAsia" w:ascii="宋体" w:hAnsi="宋体" w:eastAsia="宋体" w:cs="宋体"/>
          <w:b/>
          <w:color w:val="000000"/>
          <w:sz w:val="24"/>
          <w:lang w:eastAsia="zh-CN"/>
        </w:rPr>
        <w:t>十一、项目验收</w:t>
      </w:r>
    </w:p>
    <w:p>
      <w:pPr>
        <w:spacing w:before="120" w:after="120"/>
        <w:ind w:firstLine="600"/>
        <w:jc w:val="both"/>
        <w:rPr>
          <w:lang w:eastAsia="zh-CN"/>
        </w:rPr>
      </w:pPr>
      <w:r>
        <w:rPr>
          <w:rFonts w:hint="eastAsia" w:ascii="宋体" w:hAnsi="宋体" w:eastAsia="宋体" w:cs="宋体"/>
          <w:color w:val="000000"/>
          <w:sz w:val="24"/>
          <w:lang w:eastAsia="zh-CN"/>
        </w:rPr>
        <w:t>11.1 甲方依法组织履约验收工作。验收时间、验收标准见征集文件验收内容。验收时,采购人按照采购合同的约定对每一项技术、商务要求的履约情况进行确认。验收结束后,采购人出具验收书,列明各项标准的验收情况及项目总体评价,由验收双方共同签署。验收结果与采购合同约定的资金支付挂钩。履约验收的各项资料存档备查。</w:t>
      </w:r>
    </w:p>
    <w:p>
      <w:pPr>
        <w:spacing w:before="120" w:after="120"/>
        <w:ind w:firstLine="480"/>
        <w:jc w:val="both"/>
        <w:rPr>
          <w:lang w:eastAsia="zh-CN"/>
        </w:rPr>
      </w:pPr>
      <w:r>
        <w:rPr>
          <w:rFonts w:hint="eastAsia" w:ascii="宋体" w:hAnsi="宋体" w:eastAsia="宋体" w:cs="宋体"/>
          <w:color w:val="000000"/>
          <w:sz w:val="24"/>
          <w:lang w:eastAsia="zh-CN"/>
        </w:rPr>
        <w:t>11.2 对于实际使用人和甲方分离的项目，甲方邀请实际使用人参与验收。</w:t>
      </w:r>
    </w:p>
    <w:p>
      <w:pPr>
        <w:spacing w:before="120" w:after="120"/>
        <w:ind w:firstLine="480"/>
        <w:jc w:val="both"/>
        <w:rPr>
          <w:lang w:eastAsia="zh-CN"/>
        </w:rPr>
      </w:pPr>
      <w:r>
        <w:rPr>
          <w:rFonts w:hint="eastAsia" w:ascii="宋体" w:hAnsi="宋体" w:eastAsia="宋体" w:cs="宋体"/>
          <w:color w:val="000000"/>
          <w:sz w:val="24"/>
          <w:lang w:eastAsia="zh-CN"/>
        </w:rPr>
        <w:t>11.3 如有必要，甲方邀请其他入围供应商或第三方专业机构及专家参与验收，相关意见将作为验收书的参考资料。</w:t>
      </w:r>
    </w:p>
    <w:p>
      <w:pPr>
        <w:spacing w:before="120" w:after="120"/>
        <w:ind w:firstLine="480"/>
        <w:jc w:val="both"/>
        <w:rPr>
          <w:lang w:eastAsia="zh-CN"/>
        </w:rPr>
      </w:pPr>
      <w:r>
        <w:rPr>
          <w:rFonts w:hint="eastAsia" w:ascii="宋体" w:hAnsi="宋体" w:eastAsia="宋体" w:cs="宋体"/>
          <w:color w:val="000000"/>
          <w:sz w:val="24"/>
          <w:lang w:eastAsia="zh-CN"/>
        </w:rPr>
        <w:t>11.4 验收合格的项目,甲方根据采购合同的约定及时向乙方支付合同款项、退还履约保证金。验收不合格的项目，甲方依法及时处理。采购合同的履行、违约责任和解决争议的方式等适用《民法典》。乙方在履约过程中有政府采购法律法规规定的违法违规情形的,甲方将及时报告本级财政部门。</w:t>
      </w:r>
    </w:p>
    <w:p>
      <w:pPr>
        <w:spacing w:before="120" w:after="120"/>
        <w:ind w:firstLine="361"/>
        <w:jc w:val="both"/>
        <w:rPr>
          <w:lang w:eastAsia="zh-CN"/>
        </w:rPr>
      </w:pPr>
      <w:r>
        <w:rPr>
          <w:rFonts w:hint="eastAsia" w:ascii="宋体" w:hAnsi="宋体" w:eastAsia="宋体" w:cs="宋体"/>
          <w:b/>
          <w:color w:val="000000"/>
          <w:sz w:val="24"/>
          <w:lang w:eastAsia="zh-CN"/>
        </w:rPr>
        <w:t>十二、货物的包装、发运及运输</w:t>
      </w:r>
    </w:p>
    <w:p>
      <w:pPr>
        <w:spacing w:before="120" w:after="120"/>
        <w:ind w:firstLine="360"/>
        <w:jc w:val="both"/>
        <w:rPr>
          <w:lang w:eastAsia="zh-CN"/>
        </w:rPr>
      </w:pPr>
      <w:r>
        <w:rPr>
          <w:rFonts w:hint="eastAsia" w:ascii="宋体" w:hAnsi="宋体" w:eastAsia="宋体" w:cs="宋体"/>
          <w:color w:val="000000"/>
          <w:sz w:val="24"/>
          <w:lang w:eastAsia="zh-CN"/>
        </w:rPr>
        <w:t>12.1 乙方应在货物发运前对其进行满足运输距离、防潮、防震、防锈和防破损装卸等要求包装，以保证货物安全运达甲方指定地点。</w:t>
      </w:r>
    </w:p>
    <w:p>
      <w:pPr>
        <w:spacing w:before="120" w:after="120"/>
        <w:ind w:firstLine="360"/>
        <w:jc w:val="both"/>
        <w:rPr>
          <w:lang w:eastAsia="zh-CN"/>
        </w:rPr>
      </w:pPr>
      <w:r>
        <w:rPr>
          <w:rFonts w:hint="eastAsia" w:ascii="宋体" w:hAnsi="宋体" w:eastAsia="宋体" w:cs="宋体"/>
          <w:color w:val="000000"/>
          <w:sz w:val="24"/>
          <w:lang w:eastAsia="zh-CN"/>
        </w:rPr>
        <w:t>12.2 使用说明书、质量检验证明书、随配附件和工具以及清单一并附于货物内。</w:t>
      </w:r>
    </w:p>
    <w:p>
      <w:pPr>
        <w:spacing w:before="120" w:after="120"/>
        <w:ind w:firstLine="360"/>
        <w:jc w:val="both"/>
        <w:rPr>
          <w:lang w:eastAsia="zh-CN"/>
        </w:rPr>
      </w:pPr>
      <w:r>
        <w:rPr>
          <w:rFonts w:hint="eastAsia" w:ascii="宋体" w:hAnsi="宋体" w:eastAsia="宋体" w:cs="宋体"/>
          <w:color w:val="000000"/>
          <w:sz w:val="24"/>
          <w:lang w:eastAsia="zh-CN"/>
        </w:rPr>
        <w:t>12.3 乙方在货物发运手续办理完毕后24小时内或货到甲方48小时前通知甲方，以准备接货。</w:t>
      </w:r>
    </w:p>
    <w:p>
      <w:pPr>
        <w:spacing w:before="120" w:after="120"/>
        <w:ind w:firstLine="360"/>
        <w:jc w:val="both"/>
        <w:rPr>
          <w:lang w:eastAsia="zh-CN"/>
        </w:rPr>
      </w:pPr>
      <w:r>
        <w:rPr>
          <w:rFonts w:hint="eastAsia" w:ascii="宋体" w:hAnsi="宋体" w:eastAsia="宋体" w:cs="宋体"/>
          <w:color w:val="000000"/>
          <w:sz w:val="24"/>
          <w:lang w:eastAsia="zh-CN"/>
        </w:rPr>
        <w:t>12.4 货物在交付甲方前发生的风险均由乙方负责。</w:t>
      </w:r>
    </w:p>
    <w:p>
      <w:pPr>
        <w:spacing w:before="156" w:after="156"/>
        <w:ind w:right="26" w:firstLine="360"/>
        <w:jc w:val="both"/>
        <w:rPr>
          <w:lang w:eastAsia="zh-CN"/>
        </w:rPr>
      </w:pPr>
      <w:r>
        <w:rPr>
          <w:rFonts w:hint="eastAsia" w:ascii="宋体" w:hAnsi="宋体" w:eastAsia="宋体" w:cs="宋体"/>
          <w:color w:val="000000"/>
          <w:sz w:val="24"/>
          <w:lang w:eastAsia="zh-CN"/>
        </w:rPr>
        <w:t>12.5 货物在规定的交付期限内由乙方送达甲方指定的地点视为交付，乙方同时需通知甲方货物已送达。</w:t>
      </w:r>
    </w:p>
    <w:p>
      <w:pPr>
        <w:spacing w:before="120" w:after="120"/>
        <w:ind w:firstLine="361"/>
        <w:jc w:val="both"/>
        <w:rPr>
          <w:lang w:eastAsia="zh-CN"/>
        </w:rPr>
      </w:pPr>
      <w:r>
        <w:rPr>
          <w:rFonts w:hint="eastAsia" w:ascii="宋体" w:hAnsi="宋体" w:eastAsia="宋体" w:cs="宋体"/>
          <w:b/>
          <w:color w:val="000000"/>
          <w:sz w:val="24"/>
          <w:lang w:eastAsia="zh-CN"/>
        </w:rPr>
        <w:t>十三、违约责任</w:t>
      </w:r>
    </w:p>
    <w:p>
      <w:pPr>
        <w:spacing w:before="120" w:after="120"/>
        <w:ind w:left="315" w:firstLine="120"/>
        <w:jc w:val="both"/>
        <w:rPr>
          <w:lang w:eastAsia="zh-CN"/>
        </w:rPr>
      </w:pPr>
      <w:r>
        <w:rPr>
          <w:rFonts w:hint="eastAsia" w:ascii="宋体" w:hAnsi="宋体" w:eastAsia="宋体" w:cs="宋体"/>
          <w:color w:val="000000"/>
          <w:sz w:val="24"/>
          <w:lang w:eastAsia="zh-CN"/>
        </w:rPr>
        <w:t>13.1 甲方无正当理由拒收货物的，甲方向乙方偿付拒收货款总值</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的违约金。</w:t>
      </w:r>
    </w:p>
    <w:p>
      <w:pPr>
        <w:spacing w:before="120" w:after="120"/>
        <w:ind w:left="315" w:firstLine="120"/>
        <w:jc w:val="both"/>
        <w:rPr>
          <w:lang w:eastAsia="zh-CN"/>
        </w:rPr>
      </w:pPr>
      <w:r>
        <w:rPr>
          <w:rFonts w:hint="eastAsia" w:ascii="宋体" w:hAnsi="宋体" w:eastAsia="宋体" w:cs="宋体"/>
          <w:color w:val="000000"/>
          <w:sz w:val="24"/>
          <w:lang w:eastAsia="zh-CN"/>
        </w:rPr>
        <w:t>13.2 甲方无故逾期验收和办理货款支付手续的,甲方应按逾期付款总额每日</w:t>
      </w:r>
      <w:r>
        <w:rPr>
          <w:rFonts w:hint="eastAsia" w:ascii="宋体" w:hAnsi="宋体" w:eastAsia="宋体" w:cs="宋体"/>
          <w:color w:val="000000"/>
          <w:sz w:val="24"/>
          <w:u w:val="single"/>
          <w:lang w:eastAsia="zh-CN"/>
        </w:rPr>
        <w:t>    </w:t>
      </w:r>
    </w:p>
    <w:p>
      <w:pPr>
        <w:spacing w:before="120" w:after="120"/>
        <w:jc w:val="both"/>
        <w:rPr>
          <w:lang w:eastAsia="zh-CN"/>
        </w:rPr>
      </w:pPr>
      <w:r>
        <w:rPr>
          <w:rFonts w:hint="eastAsia" w:ascii="宋体" w:hAnsi="宋体" w:eastAsia="宋体" w:cs="宋体"/>
          <w:color w:val="000000"/>
          <w:sz w:val="24"/>
          <w:lang w:eastAsia="zh-CN"/>
        </w:rPr>
        <w:t>向乙方支付违约金。</w:t>
      </w:r>
    </w:p>
    <w:p>
      <w:pPr>
        <w:spacing w:before="120" w:after="120"/>
        <w:ind w:left="315" w:firstLine="120"/>
        <w:jc w:val="both"/>
        <w:rPr>
          <w:lang w:eastAsia="zh-CN"/>
        </w:rPr>
      </w:pPr>
      <w:r>
        <w:rPr>
          <w:rFonts w:hint="eastAsia" w:ascii="宋体" w:hAnsi="宋体" w:eastAsia="宋体" w:cs="宋体"/>
          <w:color w:val="000000"/>
          <w:sz w:val="24"/>
          <w:lang w:eastAsia="zh-CN"/>
        </w:rPr>
        <w:t>13.3 乙方逾期交付货物的，乙方应按逾期交货总额每日千分之六向甲方支付违约</w:t>
      </w:r>
    </w:p>
    <w:p>
      <w:pPr>
        <w:spacing w:before="120" w:after="120"/>
        <w:jc w:val="both"/>
        <w:rPr>
          <w:lang w:eastAsia="zh-CN"/>
        </w:rPr>
      </w:pPr>
      <w:r>
        <w:rPr>
          <w:rFonts w:hint="eastAsia" w:ascii="宋体" w:hAnsi="宋体" w:eastAsia="宋体" w:cs="宋体"/>
          <w:color w:val="000000"/>
          <w:sz w:val="24"/>
          <w:lang w:eastAsia="zh-CN"/>
        </w:rPr>
        <w:t>金，由甲方从待付货款中扣除。逾期超过约定日期10个工作日不能交货的，甲方可解除本合同。乙方因逾期交货或因其他违约行为导致甲方解除合同的，乙方应向甲方支付合同总值</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 xml:space="preserve">的违约金，如造成甲方损失超过违约金的，超出部分由乙方继续承担赔偿责任。 </w:t>
      </w:r>
    </w:p>
    <w:p>
      <w:pPr>
        <w:spacing w:before="120" w:after="120"/>
        <w:ind w:left="315" w:firstLine="120"/>
        <w:jc w:val="both"/>
        <w:rPr>
          <w:lang w:eastAsia="zh-CN"/>
        </w:rPr>
      </w:pPr>
      <w:r>
        <w:rPr>
          <w:rFonts w:hint="eastAsia" w:ascii="宋体" w:hAnsi="宋体" w:eastAsia="宋体" w:cs="宋体"/>
          <w:color w:val="000000"/>
          <w:sz w:val="24"/>
          <w:lang w:eastAsia="zh-CN"/>
        </w:rPr>
        <w:t>13.4 乙方所交的货物品种、型号、规格、技术参数、质量不符合合同规定及征集</w:t>
      </w:r>
    </w:p>
    <w:p>
      <w:pPr>
        <w:spacing w:before="120" w:after="120"/>
        <w:jc w:val="both"/>
        <w:rPr>
          <w:lang w:eastAsia="zh-CN"/>
        </w:rPr>
      </w:pPr>
      <w:r>
        <w:rPr>
          <w:rFonts w:hint="eastAsia" w:ascii="宋体" w:hAnsi="宋体" w:eastAsia="宋体" w:cs="宋体"/>
          <w:color w:val="000000"/>
          <w:sz w:val="24"/>
          <w:lang w:eastAsia="zh-CN"/>
        </w:rPr>
        <w:t>文件规定标准的，甲方有权拒收该货物，乙方愿意更换货物但逾期交货的，按乙方逾期交货处理。乙方拒绝更换货物的，甲方可单方面解除合同。</w:t>
      </w:r>
    </w:p>
    <w:p>
      <w:pPr>
        <w:spacing w:before="120" w:after="120"/>
        <w:ind w:firstLine="361"/>
        <w:jc w:val="both"/>
        <w:rPr>
          <w:lang w:eastAsia="zh-CN"/>
        </w:rPr>
      </w:pPr>
      <w:r>
        <w:rPr>
          <w:rFonts w:hint="eastAsia" w:ascii="宋体" w:hAnsi="宋体" w:eastAsia="宋体" w:cs="宋体"/>
          <w:b/>
          <w:color w:val="000000"/>
          <w:sz w:val="24"/>
          <w:lang w:eastAsia="zh-CN"/>
        </w:rPr>
        <w:t>十四、不可抗力事件处理</w:t>
      </w:r>
    </w:p>
    <w:p>
      <w:pPr>
        <w:spacing w:before="120" w:after="120"/>
        <w:ind w:left="420"/>
        <w:jc w:val="both"/>
        <w:rPr>
          <w:lang w:eastAsia="zh-CN"/>
        </w:rPr>
      </w:pPr>
      <w:r>
        <w:rPr>
          <w:rFonts w:hint="eastAsia" w:ascii="宋体" w:hAnsi="宋体" w:eastAsia="宋体" w:cs="宋体"/>
          <w:color w:val="000000"/>
          <w:sz w:val="24"/>
          <w:lang w:eastAsia="zh-CN"/>
        </w:rPr>
        <w:t>14.1 在合同有效期内，任何一方因不可抗力事件导致不能履行合同，则合同履行期可延长，其延长期与不可抗力影响期相同。</w:t>
      </w:r>
    </w:p>
    <w:p>
      <w:pPr>
        <w:spacing w:before="120" w:after="120"/>
        <w:ind w:firstLine="480"/>
        <w:jc w:val="both"/>
        <w:rPr>
          <w:lang w:eastAsia="zh-CN"/>
        </w:rPr>
      </w:pPr>
      <w:r>
        <w:rPr>
          <w:rFonts w:hint="eastAsia" w:ascii="宋体" w:hAnsi="宋体" w:eastAsia="宋体" w:cs="宋体"/>
          <w:color w:val="000000"/>
          <w:sz w:val="24"/>
          <w:lang w:eastAsia="zh-CN"/>
        </w:rPr>
        <w:t>14.2 不可抗力事件发生后，应立即通知对方，并寄送有关权威机构出具的证明。</w:t>
      </w:r>
    </w:p>
    <w:p>
      <w:pPr>
        <w:spacing w:before="120" w:after="120"/>
        <w:ind w:firstLine="480"/>
        <w:jc w:val="both"/>
        <w:rPr>
          <w:lang w:eastAsia="zh-CN"/>
        </w:rPr>
      </w:pPr>
      <w:r>
        <w:rPr>
          <w:rFonts w:hint="eastAsia" w:ascii="宋体" w:hAnsi="宋体" w:eastAsia="宋体" w:cs="宋体"/>
          <w:color w:val="000000"/>
          <w:sz w:val="24"/>
          <w:lang w:eastAsia="zh-CN"/>
        </w:rPr>
        <w:t>14.3 不可抗力事件延续120天以上，双方应通过友好协商，确定是否继续履行合同。</w:t>
      </w:r>
    </w:p>
    <w:p>
      <w:pPr>
        <w:spacing w:before="120" w:after="120"/>
        <w:ind w:firstLine="482"/>
        <w:jc w:val="both"/>
        <w:rPr>
          <w:lang w:eastAsia="zh-CN"/>
        </w:rPr>
      </w:pPr>
      <w:r>
        <w:rPr>
          <w:rFonts w:hint="eastAsia" w:ascii="宋体" w:hAnsi="宋体" w:eastAsia="宋体" w:cs="宋体"/>
          <w:b/>
          <w:color w:val="000000"/>
          <w:sz w:val="24"/>
          <w:lang w:eastAsia="zh-CN"/>
        </w:rPr>
        <w:t>十五、其他</w:t>
      </w:r>
    </w:p>
    <w:p>
      <w:pPr>
        <w:spacing w:before="120" w:after="120"/>
        <w:ind w:firstLine="480"/>
        <w:jc w:val="both"/>
        <w:rPr>
          <w:lang w:eastAsia="zh-CN"/>
        </w:rPr>
      </w:pPr>
      <w:r>
        <w:rPr>
          <w:rFonts w:hint="eastAsia" w:ascii="宋体" w:hAnsi="宋体" w:eastAsia="宋体" w:cs="宋体"/>
          <w:color w:val="000000"/>
          <w:sz w:val="24"/>
          <w:lang w:eastAsia="zh-CN"/>
        </w:rPr>
        <w:t>15.1入围供应商在框架协议约定期限内（3年），应当以不高于其报价的价格向适用框架协议的采购人供应专用耗材（如果有）。</w:t>
      </w:r>
    </w:p>
    <w:p>
      <w:pPr>
        <w:spacing w:before="120" w:after="120"/>
        <w:ind w:firstLine="482"/>
        <w:jc w:val="both"/>
        <w:rPr>
          <w:lang w:eastAsia="zh-CN"/>
        </w:rPr>
      </w:pPr>
      <w:r>
        <w:rPr>
          <w:rFonts w:hint="eastAsia" w:ascii="宋体" w:hAnsi="宋体" w:eastAsia="宋体" w:cs="宋体"/>
          <w:b/>
          <w:color w:val="000000"/>
          <w:sz w:val="24"/>
          <w:lang w:eastAsia="zh-CN"/>
        </w:rPr>
        <w:t>十六、解决争议的方法</w:t>
      </w:r>
    </w:p>
    <w:p>
      <w:pPr>
        <w:spacing w:before="120" w:after="120"/>
        <w:ind w:firstLine="480"/>
        <w:jc w:val="both"/>
        <w:rPr>
          <w:lang w:eastAsia="zh-CN"/>
        </w:rPr>
      </w:pPr>
      <w:r>
        <w:rPr>
          <w:rFonts w:hint="eastAsia" w:ascii="宋体" w:hAnsi="宋体" w:eastAsia="宋体" w:cs="宋体"/>
          <w:color w:val="000000"/>
          <w:sz w:val="24"/>
          <w:lang w:eastAsia="zh-CN"/>
        </w:rPr>
        <w:t>16.1双方在执行合同中所发生的一切争议，应通过协商解决。如协商不成，可向甲方实际所在地法院起诉。</w:t>
      </w:r>
    </w:p>
    <w:p>
      <w:pPr>
        <w:spacing w:before="120" w:after="120"/>
        <w:ind w:firstLine="482"/>
        <w:jc w:val="both"/>
        <w:rPr>
          <w:lang w:eastAsia="zh-CN"/>
        </w:rPr>
      </w:pPr>
      <w:r>
        <w:rPr>
          <w:rFonts w:hint="eastAsia" w:ascii="宋体" w:hAnsi="宋体" w:eastAsia="宋体" w:cs="宋体"/>
          <w:b/>
          <w:color w:val="000000"/>
          <w:sz w:val="24"/>
          <w:lang w:eastAsia="zh-CN"/>
        </w:rPr>
        <w:t>十七、合同的生效及其他</w:t>
      </w:r>
    </w:p>
    <w:p>
      <w:pPr>
        <w:spacing w:before="120" w:after="120"/>
        <w:ind w:firstLine="480"/>
        <w:jc w:val="both"/>
        <w:rPr>
          <w:lang w:eastAsia="zh-CN"/>
        </w:rPr>
      </w:pPr>
      <w:r>
        <w:rPr>
          <w:rFonts w:hint="eastAsia" w:ascii="宋体" w:hAnsi="宋体" w:eastAsia="宋体" w:cs="宋体"/>
          <w:color w:val="000000"/>
          <w:sz w:val="24"/>
          <w:lang w:eastAsia="zh-CN"/>
        </w:rPr>
        <w:t>17.1 合同经双方法定代表人或授权委托代表人签字并加盖单位公章后生效。</w:t>
      </w:r>
    </w:p>
    <w:p>
      <w:pPr>
        <w:spacing w:before="120" w:after="120"/>
        <w:ind w:firstLine="480"/>
        <w:jc w:val="both"/>
        <w:rPr>
          <w:lang w:eastAsia="zh-CN"/>
        </w:rPr>
      </w:pPr>
      <w:r>
        <w:rPr>
          <w:rFonts w:hint="eastAsia" w:ascii="宋体" w:hAnsi="宋体" w:eastAsia="宋体" w:cs="宋体"/>
          <w:color w:val="000000"/>
          <w:sz w:val="24"/>
          <w:lang w:eastAsia="zh-CN"/>
        </w:rPr>
        <w:t>17.2本合同未尽事宜，遵照《民法典》有关条文执行。</w:t>
      </w:r>
    </w:p>
    <w:p>
      <w:pPr>
        <w:spacing w:before="120" w:after="120"/>
        <w:ind w:firstLine="480"/>
        <w:jc w:val="both"/>
        <w:rPr>
          <w:lang w:eastAsia="zh-CN"/>
        </w:rPr>
      </w:pPr>
      <w:r>
        <w:rPr>
          <w:rFonts w:hint="eastAsia" w:ascii="宋体" w:hAnsi="宋体" w:eastAsia="宋体" w:cs="宋体"/>
          <w:color w:val="000000"/>
          <w:sz w:val="24"/>
          <w:lang w:eastAsia="zh-CN"/>
        </w:rPr>
        <w:t>17.3 本合同正本一式二份，具有同等法律效力，甲方、乙方各执一份。</w:t>
      </w:r>
    </w:p>
    <w:p>
      <w:pPr>
        <w:spacing w:before="120" w:after="120"/>
        <w:ind w:firstLine="480"/>
        <w:jc w:val="both"/>
        <w:rPr>
          <w:lang w:eastAsia="zh-CN"/>
        </w:rPr>
      </w:pPr>
      <w:r>
        <w:rPr>
          <w:rFonts w:hint="eastAsia" w:ascii="宋体" w:hAnsi="宋体" w:eastAsia="宋体" w:cs="宋体"/>
          <w:color w:val="000000"/>
          <w:sz w:val="24"/>
          <w:lang w:eastAsia="zh-CN"/>
        </w:rPr>
        <w:t>17.4 本合同签订之日起10个工作日内，甲乙双方应各自在“苏采云”系统框架协议管理模块中下载电子采购合同。甲方负责保存合同授予的采购文件资料及本电子采购合同。</w:t>
      </w:r>
    </w:p>
    <w:p>
      <w:pPr>
        <w:spacing w:before="120" w:after="120"/>
        <w:ind w:left="480" w:hanging="480"/>
        <w:jc w:val="both"/>
        <w:rPr>
          <w:lang w:eastAsia="zh-CN"/>
        </w:rPr>
      </w:pPr>
      <w:r>
        <w:rPr>
          <w:rFonts w:hint="eastAsia" w:ascii="宋体" w:hAnsi="宋体" w:eastAsia="宋体" w:cs="宋体"/>
          <w:color w:val="000000"/>
          <w:sz w:val="24"/>
          <w:lang w:eastAsia="zh-CN"/>
        </w:rPr>
        <w:t>     </w:t>
      </w:r>
    </w:p>
    <w:p>
      <w:pPr>
        <w:spacing w:before="120" w:after="120"/>
        <w:ind w:left="420" w:firstLine="120"/>
        <w:jc w:val="both"/>
      </w:pPr>
      <w:r>
        <w:rPr>
          <w:rFonts w:hint="eastAsia" w:ascii="宋体" w:hAnsi="宋体" w:eastAsia="宋体" w:cs="宋体"/>
          <w:color w:val="000000"/>
          <w:sz w:val="24"/>
          <w:lang w:eastAsia="zh-CN"/>
        </w:rPr>
        <w:t> </w:t>
      </w:r>
      <w:r>
        <w:rPr>
          <w:rFonts w:hint="eastAsia" w:ascii="宋体" w:hAnsi="宋体" w:eastAsia="宋体" w:cs="宋体"/>
          <w:color w:val="000000"/>
          <w:sz w:val="24"/>
        </w:rPr>
        <w:t xml:space="preserve">甲方：                                      乙方： </w:t>
      </w:r>
    </w:p>
    <w:p>
      <w:pPr>
        <w:spacing w:before="120" w:after="120"/>
        <w:jc w:val="both"/>
      </w:pPr>
      <w:r>
        <w:rPr>
          <w:rFonts w:hint="eastAsia" w:ascii="宋体" w:hAnsi="宋体" w:eastAsia="宋体" w:cs="宋体"/>
          <w:color w:val="000000"/>
          <w:sz w:val="24"/>
        </w:rPr>
        <w:t xml:space="preserve">   地址：                                     地址： </w:t>
      </w:r>
    </w:p>
    <w:p>
      <w:pPr>
        <w:spacing w:before="120" w:after="120"/>
        <w:jc w:val="both"/>
        <w:rPr>
          <w:lang w:eastAsia="zh-CN"/>
        </w:rPr>
      </w:pPr>
      <w:r>
        <w:rPr>
          <w:rFonts w:hint="eastAsia" w:ascii="宋体" w:hAnsi="宋体" w:eastAsia="宋体" w:cs="宋体"/>
          <w:color w:val="000000"/>
          <w:sz w:val="24"/>
        </w:rPr>
        <w:t>   </w:t>
      </w:r>
      <w:r>
        <w:rPr>
          <w:rFonts w:hint="eastAsia" w:ascii="宋体" w:hAnsi="宋体" w:eastAsia="宋体" w:cs="宋体"/>
          <w:color w:val="000000"/>
          <w:sz w:val="24"/>
          <w:lang w:eastAsia="zh-CN"/>
        </w:rPr>
        <w:t>法定代表人或授权代表：                      法定代表人或授权代表：</w:t>
      </w:r>
    </w:p>
    <w:p>
      <w:pPr>
        <w:spacing w:before="120" w:after="120"/>
        <w:ind w:firstLine="720"/>
        <w:jc w:val="both"/>
        <w:rPr>
          <w:lang w:eastAsia="zh-CN"/>
        </w:rPr>
      </w:pPr>
      <w:r>
        <w:rPr>
          <w:rFonts w:hint="eastAsia" w:ascii="宋体" w:hAnsi="宋体" w:eastAsia="宋体" w:cs="宋体"/>
          <w:color w:val="000000"/>
          <w:sz w:val="24"/>
          <w:lang w:eastAsia="zh-CN"/>
        </w:rPr>
        <w:t>联系电话：                                  联系电话：</w:t>
      </w:r>
    </w:p>
    <w:p>
      <w:pPr>
        <w:spacing w:before="120" w:after="120"/>
        <w:jc w:val="center"/>
        <w:rPr>
          <w:lang w:eastAsia="zh-CN"/>
        </w:rPr>
      </w:pPr>
      <w:r>
        <w:rPr>
          <w:rFonts w:hint="eastAsia" w:ascii="宋体" w:hAnsi="宋体" w:eastAsia="宋体" w:cs="宋体"/>
          <w:color w:val="000000"/>
          <w:sz w:val="21"/>
          <w:lang w:eastAsia="zh-CN"/>
        </w:rPr>
        <w:t>                 </w:t>
      </w:r>
      <w:r>
        <w:rPr>
          <w:rFonts w:hint="eastAsia" w:ascii="宋体" w:hAnsi="宋体" w:eastAsia="宋体" w:cs="宋体"/>
          <w:color w:val="000000"/>
          <w:sz w:val="24"/>
          <w:lang w:eastAsia="zh-CN"/>
        </w:rPr>
        <w:t>   </w:t>
      </w:r>
    </w:p>
    <w:p>
      <w:pPr>
        <w:tabs>
          <w:tab w:val="left" w:pos="5510"/>
        </w:tabs>
        <w:spacing w:before="120" w:after="120"/>
        <w:ind w:left="420" w:firstLine="360"/>
        <w:jc w:val="right"/>
        <w:rPr>
          <w:lang w:eastAsia="zh-CN"/>
        </w:rPr>
      </w:pPr>
      <w:r>
        <w:rPr>
          <w:rFonts w:hint="eastAsia" w:ascii="宋体" w:hAnsi="宋体" w:eastAsia="宋体" w:cs="宋体"/>
          <w:color w:val="000000"/>
          <w:sz w:val="24"/>
          <w:lang w:eastAsia="zh-CN"/>
        </w:rPr>
        <w:t>       签订日期：年  月 日</w:t>
      </w:r>
      <w:r>
        <w:rPr>
          <w:rFonts w:ascii="宋体" w:hAnsi="宋体" w:eastAsia="宋体" w:cs="宋体"/>
          <w:color w:val="000000"/>
          <w:sz w:val="24"/>
          <w:lang w:eastAsia="zh-CN"/>
        </w:rPr>
        <w:tab/>
      </w:r>
    </w:p>
    <w:p>
      <w:pPr>
        <w:spacing w:before="120" w:after="120"/>
        <w:ind w:left="420" w:firstLine="120"/>
        <w:jc w:val="both"/>
        <w:rPr>
          <w:lang w:eastAsia="zh-CN"/>
        </w:rPr>
      </w:pPr>
      <w:r>
        <w:rPr>
          <w:rFonts w:hint="eastAsia" w:ascii="宋体" w:hAnsi="宋体" w:eastAsia="宋体" w:cs="宋体"/>
          <w:color w:val="FF0000"/>
          <w:sz w:val="24"/>
          <w:lang w:eastAsia="zh-CN"/>
        </w:rPr>
        <w:t> </w:t>
      </w:r>
    </w:p>
    <w:p>
      <w:pPr>
        <w:spacing w:before="120" w:after="120"/>
        <w:ind w:left="420" w:firstLine="120"/>
        <w:jc w:val="both"/>
        <w:rPr>
          <w:lang w:eastAsia="zh-CN"/>
        </w:rPr>
      </w:pPr>
      <w:r>
        <w:rPr>
          <w:rFonts w:hint="eastAsia" w:ascii="宋体" w:hAnsi="宋体" w:eastAsia="宋体" w:cs="宋体"/>
          <w:color w:val="FF0000"/>
          <w:sz w:val="24"/>
          <w:lang w:eastAsia="zh-CN"/>
        </w:rPr>
        <w:t> </w:t>
      </w:r>
    </w:p>
    <w:p>
      <w:pPr>
        <w:spacing w:after="0"/>
        <w:jc w:val="both"/>
        <w:rPr>
          <w:lang w:eastAsia="zh-CN"/>
        </w:rPr>
      </w:pPr>
      <w:r>
        <w:rPr>
          <w:rFonts w:hint="eastAsia" w:ascii="黑体" w:hAnsi="黑体" w:eastAsia="黑体" w:cs="黑体"/>
          <w:b/>
          <w:color w:val="000000"/>
          <w:sz w:val="32"/>
          <w:lang w:eastAsia="zh-CN"/>
        </w:rPr>
        <w:t>附件2</w:t>
      </w:r>
    </w:p>
    <w:p>
      <w:pPr>
        <w:spacing w:after="0"/>
        <w:jc w:val="center"/>
        <w:rPr>
          <w:lang w:eastAsia="zh-CN"/>
        </w:rPr>
      </w:pPr>
      <w:r>
        <w:rPr>
          <w:rFonts w:hint="eastAsia" w:ascii="黑体" w:hAnsi="黑体" w:eastAsia="黑体" w:cs="黑体"/>
          <w:b/>
          <w:color w:val="000000"/>
          <w:sz w:val="32"/>
          <w:lang w:eastAsia="zh-CN"/>
        </w:rPr>
        <w:t>委托代理协议</w:t>
      </w:r>
    </w:p>
    <w:p>
      <w:pPr>
        <w:spacing w:after="0" w:line="559" w:lineRule="atLeast"/>
        <w:ind w:firstLine="480"/>
        <w:jc w:val="both"/>
        <w:rPr>
          <w:lang w:eastAsia="zh-CN"/>
        </w:rPr>
      </w:pPr>
      <w:r>
        <w:rPr>
          <w:rFonts w:hint="eastAsia" w:ascii="宋体" w:hAnsi="宋体" w:eastAsia="宋体" w:cs="宋体"/>
          <w:color w:val="000000"/>
          <w:sz w:val="24"/>
          <w:lang w:eastAsia="zh-CN"/>
        </w:rPr>
        <w:t>本单位为江苏省政府采购中心组织的采购编号为</w:t>
      </w:r>
      <w:r>
        <w:rPr>
          <w:rFonts w:hint="eastAsia" w:ascii="宋体" w:hAnsi="宋体" w:eastAsia="宋体" w:cs="宋体"/>
          <w:color w:val="000000"/>
          <w:sz w:val="24"/>
          <w:u w:val="single"/>
          <w:lang w:eastAsia="zh-CN"/>
        </w:rPr>
        <w:t>***</w:t>
      </w:r>
      <w:r>
        <w:rPr>
          <w:rFonts w:hint="eastAsia" w:ascii="宋体" w:hAnsi="宋体" w:eastAsia="宋体" w:cs="宋体"/>
          <w:color w:val="000000"/>
          <w:sz w:val="24"/>
          <w:lang w:eastAsia="zh-CN"/>
        </w:rPr>
        <w:t>，</w:t>
      </w:r>
      <w:r>
        <w:rPr>
          <w:rFonts w:hint="eastAsia" w:ascii="宋体" w:hAnsi="宋体" w:eastAsia="宋体" w:cs="宋体"/>
          <w:color w:val="000000"/>
          <w:sz w:val="24"/>
          <w:u w:val="single"/>
          <w:lang w:eastAsia="zh-CN"/>
        </w:rPr>
        <w:t>（项目名称）（分包号：**）框架协议采购项目</w:t>
      </w:r>
      <w:r>
        <w:rPr>
          <w:rFonts w:hint="eastAsia" w:ascii="宋体" w:hAnsi="宋体" w:eastAsia="宋体" w:cs="宋体"/>
          <w:color w:val="000000"/>
          <w:sz w:val="24"/>
          <w:lang w:eastAsia="zh-CN"/>
        </w:rPr>
        <w:t>的入围供应商，本单位现委托以下代理商，代表本单位在该项目中接受采购人合同授予，并履行采购合同。</w:t>
      </w:r>
    </w:p>
    <w:p>
      <w:pPr>
        <w:spacing w:after="0" w:line="559" w:lineRule="atLeast"/>
        <w:ind w:firstLine="2640" w:firstLineChars="1100"/>
        <w:jc w:val="both"/>
        <w:rPr>
          <w:rFonts w:ascii="宋体" w:hAnsi="宋体" w:eastAsia="宋体" w:cs="宋体"/>
          <w:color w:val="000000"/>
          <w:sz w:val="24"/>
          <w:lang w:eastAsia="zh-CN"/>
        </w:rPr>
      </w:pPr>
    </w:p>
    <w:p>
      <w:pPr>
        <w:spacing w:after="0" w:line="559" w:lineRule="atLeast"/>
        <w:ind w:firstLine="2640" w:firstLineChars="1100"/>
        <w:jc w:val="both"/>
        <w:rPr>
          <w:lang w:eastAsia="zh-CN"/>
        </w:rPr>
      </w:pPr>
      <w:r>
        <w:rPr>
          <w:rFonts w:hint="eastAsia" w:ascii="宋体" w:hAnsi="宋体" w:eastAsia="宋体" w:cs="宋体"/>
          <w:color w:val="000000"/>
          <w:sz w:val="24"/>
          <w:lang w:eastAsia="zh-CN"/>
        </w:rPr>
        <w:t>供应商全称（加盖CA电子公章）：</w:t>
      </w:r>
    </w:p>
    <w:p>
      <w:pPr>
        <w:spacing w:after="0" w:line="559" w:lineRule="atLeast"/>
        <w:ind w:firstLine="480"/>
        <w:jc w:val="both"/>
      </w:pPr>
      <w:r>
        <w:rPr>
          <w:rFonts w:hint="eastAsia" w:ascii="宋体" w:hAnsi="宋体" w:eastAsia="宋体" w:cs="宋体"/>
          <w:color w:val="000000"/>
          <w:sz w:val="24"/>
          <w:lang w:eastAsia="zh-CN"/>
        </w:rPr>
        <w:t>                                        </w:t>
      </w:r>
      <w:r>
        <w:rPr>
          <w:rFonts w:hint="eastAsia" w:ascii="宋体" w:hAnsi="宋体" w:eastAsia="宋体" w:cs="宋体"/>
          <w:color w:val="000000"/>
          <w:sz w:val="24"/>
        </w:rPr>
        <w:t>日期：</w:t>
      </w:r>
    </w:p>
    <w:tbl>
      <w:tblPr>
        <w:tblStyle w:val="19"/>
        <w:tblW w:w="0" w:type="auto"/>
        <w:tblInd w:w="0" w:type="dxa"/>
        <w:tblLayout w:type="autofit"/>
        <w:tblCellMar>
          <w:top w:w="0" w:type="dxa"/>
          <w:left w:w="108" w:type="dxa"/>
          <w:bottom w:w="0" w:type="dxa"/>
          <w:right w:w="108" w:type="dxa"/>
        </w:tblCellMar>
      </w:tblPr>
      <w:tblGrid>
        <w:gridCol w:w="659"/>
        <w:gridCol w:w="1046"/>
        <w:gridCol w:w="840"/>
        <w:gridCol w:w="781"/>
        <w:gridCol w:w="862"/>
        <w:gridCol w:w="1085"/>
        <w:gridCol w:w="1040"/>
        <w:gridCol w:w="1511"/>
      </w:tblGrid>
      <w:tr>
        <w:tblPrEx>
          <w:tblCellMar>
            <w:top w:w="0" w:type="dxa"/>
            <w:left w:w="108" w:type="dxa"/>
            <w:bottom w:w="0" w:type="dxa"/>
            <w:right w:w="108" w:type="dxa"/>
          </w:tblCellMar>
        </w:tblPrEx>
        <w:trPr>
          <w:trHeight w:val="312" w:hRule="atLeast"/>
        </w:trPr>
        <w:tc>
          <w:tcPr>
            <w:tcW w:w="659"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序</w:t>
            </w:r>
          </w:p>
          <w:p>
            <w:pPr>
              <w:spacing w:after="0" w:line="85" w:lineRule="atLeast"/>
              <w:jc w:val="center"/>
            </w:pPr>
            <w:r>
              <w:rPr>
                <w:rFonts w:hint="eastAsia" w:ascii="宋体" w:hAnsi="宋体" w:eastAsia="宋体" w:cs="宋体"/>
                <w:color w:val="000000"/>
              </w:rPr>
              <w:t>号</w:t>
            </w:r>
          </w:p>
        </w:tc>
        <w:tc>
          <w:tcPr>
            <w:tcW w:w="1046"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所在</w:t>
            </w:r>
            <w:r>
              <w:rPr>
                <w:rFonts w:hint="eastAsia" w:ascii="宋体" w:hAnsi="宋体" w:eastAsia="宋体" w:cs="宋体"/>
                <w:color w:val="000000"/>
                <w:sz w:val="21"/>
              </w:rPr>
              <w:t xml:space="preserve"> </w:t>
            </w:r>
          </w:p>
          <w:p>
            <w:pPr>
              <w:spacing w:after="0" w:line="85" w:lineRule="atLeast"/>
              <w:jc w:val="center"/>
            </w:pPr>
            <w:r>
              <w:rPr>
                <w:rFonts w:hint="eastAsia" w:ascii="宋体" w:hAnsi="宋体" w:eastAsia="宋体" w:cs="宋体"/>
                <w:color w:val="000000"/>
              </w:rPr>
              <w:t>城市</w:t>
            </w:r>
          </w:p>
        </w:tc>
        <w:tc>
          <w:tcPr>
            <w:tcW w:w="840"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代理商</w:t>
            </w:r>
          </w:p>
          <w:p>
            <w:pPr>
              <w:spacing w:after="0" w:line="85" w:lineRule="atLeast"/>
              <w:jc w:val="center"/>
            </w:pPr>
            <w:r>
              <w:rPr>
                <w:rFonts w:hint="eastAsia" w:ascii="宋体" w:hAnsi="宋体" w:eastAsia="宋体" w:cs="宋体"/>
                <w:color w:val="000000"/>
              </w:rPr>
              <w:t>名称</w:t>
            </w:r>
          </w:p>
        </w:tc>
        <w:tc>
          <w:tcPr>
            <w:tcW w:w="781"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详细</w:t>
            </w:r>
          </w:p>
          <w:p>
            <w:pPr>
              <w:spacing w:after="0" w:line="85" w:lineRule="atLeast"/>
              <w:jc w:val="center"/>
            </w:pPr>
            <w:r>
              <w:rPr>
                <w:rFonts w:hint="eastAsia" w:ascii="宋体" w:hAnsi="宋体" w:eastAsia="宋体" w:cs="宋体"/>
                <w:color w:val="000000"/>
              </w:rPr>
              <w:t>地址</w:t>
            </w:r>
          </w:p>
        </w:tc>
        <w:tc>
          <w:tcPr>
            <w:tcW w:w="862" w:type="dxa"/>
            <w:vMerge w:val="restart"/>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负责</w:t>
            </w:r>
          </w:p>
          <w:p>
            <w:pPr>
              <w:spacing w:after="0" w:line="85" w:lineRule="atLeast"/>
              <w:jc w:val="center"/>
            </w:pPr>
            <w:r>
              <w:rPr>
                <w:rFonts w:hint="eastAsia" w:ascii="宋体" w:hAnsi="宋体" w:eastAsia="宋体" w:cs="宋体"/>
                <w:color w:val="000000"/>
              </w:rPr>
              <w:t>区域</w:t>
            </w:r>
          </w:p>
        </w:tc>
        <w:tc>
          <w:tcPr>
            <w:tcW w:w="3636" w:type="dxa"/>
            <w:gridSpan w:val="3"/>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联系人及联系电话</w:t>
            </w:r>
          </w:p>
        </w:tc>
      </w:tr>
      <w:tr>
        <w:tblPrEx>
          <w:tblCellMar>
            <w:top w:w="0" w:type="dxa"/>
            <w:left w:w="108" w:type="dxa"/>
            <w:bottom w:w="0" w:type="dxa"/>
            <w:right w:w="108" w:type="dxa"/>
          </w:tblCellMar>
        </w:tblPrEx>
        <w:trPr>
          <w:trHeight w:val="86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0" w:type="auto"/>
            <w:vMerge w:val="continue"/>
            <w:tcBorders>
              <w:top w:val="single" w:color="000000" w:sz="4" w:space="0"/>
              <w:left w:val="single" w:color="000000" w:sz="4" w:space="0"/>
              <w:bottom w:val="single" w:color="000000" w:sz="4" w:space="0"/>
              <w:right w:val="single" w:color="000000" w:sz="4" w:space="0"/>
            </w:tcBorders>
            <w:vAlign w:val="center"/>
          </w:tcPr>
          <w:p>
            <w:pPr>
              <w:spacing w:after="0" w:line="240" w:lineRule="auto"/>
            </w:pPr>
          </w:p>
        </w:tc>
        <w:tc>
          <w:tcPr>
            <w:tcW w:w="1085"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联系人</w:t>
            </w:r>
          </w:p>
        </w:tc>
        <w:tc>
          <w:tcPr>
            <w:tcW w:w="10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固定</w:t>
            </w:r>
          </w:p>
          <w:p>
            <w:pPr>
              <w:spacing w:after="0" w:line="85" w:lineRule="atLeast"/>
              <w:jc w:val="center"/>
            </w:pPr>
            <w:r>
              <w:rPr>
                <w:rFonts w:hint="eastAsia" w:ascii="宋体" w:hAnsi="宋体" w:eastAsia="宋体" w:cs="宋体"/>
                <w:color w:val="000000"/>
              </w:rPr>
              <w:t>电话</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rPr>
              <w:t>移动</w:t>
            </w:r>
          </w:p>
          <w:p>
            <w:pPr>
              <w:spacing w:after="0" w:line="85" w:lineRule="atLeast"/>
              <w:jc w:val="center"/>
            </w:pPr>
            <w:r>
              <w:rPr>
                <w:rFonts w:hint="eastAsia" w:ascii="宋体" w:hAnsi="宋体" w:eastAsia="宋体" w:cs="宋体"/>
                <w:color w:val="000000"/>
              </w:rPr>
              <w:t>电话</w:t>
            </w:r>
          </w:p>
        </w:tc>
      </w:tr>
      <w:tr>
        <w:tblPrEx>
          <w:tblCellMar>
            <w:top w:w="0" w:type="dxa"/>
            <w:left w:w="108" w:type="dxa"/>
            <w:bottom w:w="0" w:type="dxa"/>
            <w:right w:w="108" w:type="dxa"/>
          </w:tblCellMar>
        </w:tblPrEx>
        <w:trPr>
          <w:trHeight w:val="346" w:hRule="atLeast"/>
        </w:trPr>
        <w:tc>
          <w:tcPr>
            <w:tcW w:w="659"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46"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8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78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862"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85"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r>
      <w:tr>
        <w:tblPrEx>
          <w:tblCellMar>
            <w:top w:w="0" w:type="dxa"/>
            <w:left w:w="108" w:type="dxa"/>
            <w:bottom w:w="0" w:type="dxa"/>
            <w:right w:w="108" w:type="dxa"/>
          </w:tblCellMar>
        </w:tblPrEx>
        <w:tc>
          <w:tcPr>
            <w:tcW w:w="659"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46"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w:t>
            </w:r>
          </w:p>
        </w:tc>
        <w:tc>
          <w:tcPr>
            <w:tcW w:w="8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78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862"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85"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040"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c>
          <w:tcPr>
            <w:tcW w:w="1511" w:type="dxa"/>
            <w:tcBorders>
              <w:top w:val="single" w:color="000000" w:sz="4" w:space="0"/>
              <w:left w:val="single" w:color="000000" w:sz="4" w:space="0"/>
              <w:bottom w:val="single" w:color="000000" w:sz="4" w:space="0"/>
              <w:right w:val="single" w:color="000000" w:sz="4" w:space="0"/>
            </w:tcBorders>
            <w:vAlign w:val="center"/>
          </w:tcPr>
          <w:p>
            <w:pPr>
              <w:spacing w:after="0" w:line="85" w:lineRule="atLeast"/>
              <w:jc w:val="center"/>
            </w:pPr>
            <w:r>
              <w:rPr>
                <w:rFonts w:hint="eastAsia" w:ascii="宋体" w:hAnsi="宋体" w:eastAsia="宋体" w:cs="宋体"/>
                <w:color w:val="000000"/>
                <w:sz w:val="28"/>
              </w:rPr>
              <w:t> </w:t>
            </w:r>
          </w:p>
        </w:tc>
      </w:tr>
    </w:tbl>
    <w:p>
      <w:pPr>
        <w:spacing w:before="120" w:after="120"/>
        <w:jc w:val="center"/>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rPr>
          <w:rFonts w:hint="eastAsia" w:ascii="宋体" w:hAnsi="宋体" w:eastAsia="宋体" w:cs="宋体"/>
          <w:color w:val="000000"/>
          <w:sz w:val="44"/>
        </w:rPr>
        <w:t> </w:t>
      </w:r>
    </w:p>
    <w:p>
      <w:pPr>
        <w:spacing w:before="120" w:after="120"/>
        <w:jc w:val="both"/>
      </w:pPr>
      <w:r>
        <w:br w:type="page"/>
      </w:r>
    </w:p>
    <w:p>
      <w:pPr>
        <w:spacing w:before="120" w:after="120"/>
        <w:jc w:val="center"/>
      </w:pPr>
      <w:r>
        <w:rPr>
          <w:rFonts w:hint="eastAsia" w:ascii="黑体" w:hAnsi="黑体" w:eastAsia="黑体" w:cs="黑体"/>
          <w:color w:val="000000"/>
          <w:sz w:val="44"/>
        </w:rPr>
        <w:t>第四章 采购需求</w:t>
      </w:r>
    </w:p>
    <w:p>
      <w:pPr>
        <w:spacing w:after="0"/>
        <w:ind w:firstLine="480"/>
        <w:jc w:val="both"/>
        <w:rPr>
          <w:rFonts w:ascii="宋体" w:hAnsi="宋体" w:eastAsia="宋体" w:cs="宋体"/>
          <w:b/>
          <w:color w:val="000000"/>
          <w:sz w:val="24"/>
          <w:lang w:eastAsia="zh-CN"/>
        </w:rPr>
      </w:pPr>
      <w:r>
        <w:rPr>
          <w:rFonts w:hint="eastAsia" w:ascii="宋体" w:hAnsi="宋体" w:eastAsia="宋体" w:cs="宋体"/>
          <w:b/>
          <w:color w:val="000000"/>
          <w:sz w:val="24"/>
          <w:lang w:eastAsia="zh-CN"/>
        </w:rPr>
        <w:t>一、基本要求</w:t>
      </w:r>
    </w:p>
    <w:p>
      <w:pPr>
        <w:spacing w:after="0"/>
        <w:ind w:firstLine="480"/>
        <w:jc w:val="both"/>
        <w:rPr>
          <w:lang w:eastAsia="zh-CN"/>
        </w:rPr>
      </w:pPr>
      <w:r>
        <w:rPr>
          <w:rFonts w:hint="eastAsia" w:ascii="宋体" w:hAnsi="宋体" w:eastAsia="宋体" w:cs="宋体"/>
          <w:color w:val="000000"/>
          <w:sz w:val="24"/>
          <w:lang w:eastAsia="zh-CN"/>
        </w:rPr>
        <w:t>1、适用范围。本次框架协议采购人的范围是江苏省省级及全省各级党政机关、事业单位及团体组织，响应供应商不得对采购人的范围作任何附加条件的限定。</w:t>
      </w:r>
    </w:p>
    <w:p>
      <w:pPr>
        <w:spacing w:after="0"/>
        <w:ind w:firstLine="480"/>
        <w:jc w:val="both"/>
        <w:rPr>
          <w:lang w:eastAsia="zh-CN"/>
        </w:rPr>
      </w:pPr>
      <w:r>
        <w:rPr>
          <w:rFonts w:hint="eastAsia" w:ascii="宋体" w:hAnsi="宋体" w:eastAsia="宋体" w:cs="宋体"/>
          <w:color w:val="000000"/>
          <w:sz w:val="24"/>
          <w:lang w:eastAsia="zh-CN"/>
        </w:rPr>
        <w:t>2、框架协议期限。本次框架协议期从本框架协议合同签署之日起至2023年12月31日止。</w:t>
      </w: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3.、技术要求。本次征集分包如下：</w:t>
      </w: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入侵检测设备</w:t>
      </w:r>
    </w:p>
    <w:tbl>
      <w:tblPr>
        <w:tblStyle w:val="19"/>
        <w:tblW w:w="9371" w:type="dxa"/>
        <w:tblInd w:w="93" w:type="dxa"/>
        <w:tblLayout w:type="fixed"/>
        <w:tblCellMar>
          <w:top w:w="0" w:type="dxa"/>
          <w:left w:w="108" w:type="dxa"/>
          <w:bottom w:w="0" w:type="dxa"/>
          <w:right w:w="108" w:type="dxa"/>
        </w:tblCellMar>
      </w:tblPr>
      <w:tblGrid>
        <w:gridCol w:w="417"/>
        <w:gridCol w:w="476"/>
        <w:gridCol w:w="1107"/>
        <w:gridCol w:w="567"/>
        <w:gridCol w:w="850"/>
        <w:gridCol w:w="567"/>
        <w:gridCol w:w="567"/>
        <w:gridCol w:w="851"/>
        <w:gridCol w:w="850"/>
        <w:gridCol w:w="851"/>
        <w:gridCol w:w="709"/>
        <w:gridCol w:w="708"/>
        <w:gridCol w:w="851"/>
      </w:tblGrid>
      <w:tr>
        <w:tblPrEx>
          <w:tblCellMar>
            <w:top w:w="0" w:type="dxa"/>
            <w:left w:w="108" w:type="dxa"/>
            <w:bottom w:w="0" w:type="dxa"/>
            <w:right w:w="108" w:type="dxa"/>
          </w:tblCellMar>
        </w:tblPrEx>
        <w:trPr>
          <w:trHeight w:val="270" w:hRule="atLeast"/>
        </w:trPr>
        <w:tc>
          <w:tcPr>
            <w:tcW w:w="41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分包</w:t>
            </w:r>
          </w:p>
        </w:tc>
        <w:tc>
          <w:tcPr>
            <w:tcW w:w="4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产品类型</w:t>
            </w:r>
          </w:p>
        </w:tc>
        <w:tc>
          <w:tcPr>
            <w:tcW w:w="110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安装方式</w:t>
            </w:r>
          </w:p>
        </w:tc>
        <w:tc>
          <w:tcPr>
            <w:tcW w:w="2551" w:type="dxa"/>
            <w:gridSpan w:val="4"/>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基本参数</w:t>
            </w:r>
          </w:p>
        </w:tc>
        <w:tc>
          <w:tcPr>
            <w:tcW w:w="3261" w:type="dxa"/>
            <w:gridSpan w:val="4"/>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性能要求</w:t>
            </w:r>
          </w:p>
        </w:tc>
        <w:tc>
          <w:tcPr>
            <w:tcW w:w="70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规则库</w:t>
            </w:r>
          </w:p>
        </w:tc>
        <w:tc>
          <w:tcPr>
            <w:tcW w:w="85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最高限价</w:t>
            </w:r>
          </w:p>
        </w:tc>
      </w:tr>
      <w:tr>
        <w:tblPrEx>
          <w:tblCellMar>
            <w:top w:w="0" w:type="dxa"/>
            <w:left w:w="108" w:type="dxa"/>
            <w:bottom w:w="0" w:type="dxa"/>
            <w:right w:w="108" w:type="dxa"/>
          </w:tblCellMar>
        </w:tblPrEx>
        <w:trPr>
          <w:trHeight w:val="1050" w:hRule="atLeast"/>
        </w:trPr>
        <w:tc>
          <w:tcPr>
            <w:tcW w:w="417"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5"/>
                <w:szCs w:val="15"/>
                <w:lang w:eastAsia="zh-CN"/>
              </w:rPr>
            </w:pPr>
          </w:p>
        </w:tc>
        <w:tc>
          <w:tcPr>
            <w:tcW w:w="476"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5"/>
                <w:szCs w:val="15"/>
                <w:lang w:eastAsia="zh-CN"/>
              </w:rPr>
            </w:pPr>
          </w:p>
        </w:tc>
        <w:tc>
          <w:tcPr>
            <w:tcW w:w="1107"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5"/>
                <w:szCs w:val="15"/>
                <w:lang w:eastAsia="zh-CN"/>
              </w:rPr>
            </w:pP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CPU芯片</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操作系统</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千兆电口</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万兆光口</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IDS网络层吞吐量（Gbps）</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IPS吞吐量（Gbps）</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TCP并发连接数</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b/>
                <w:color w:val="000000"/>
                <w:sz w:val="15"/>
                <w:szCs w:val="15"/>
                <w:lang w:eastAsia="zh-CN"/>
              </w:rPr>
            </w:pPr>
            <w:r>
              <w:rPr>
                <w:rFonts w:hint="eastAsia" w:ascii="宋体" w:hAnsi="宋体" w:eastAsia="宋体" w:cs="宋体"/>
                <w:b/>
                <w:color w:val="000000"/>
                <w:sz w:val="15"/>
                <w:szCs w:val="15"/>
                <w:lang w:eastAsia="zh-CN"/>
              </w:rPr>
              <w:t>满检速率（Mbps）</w:t>
            </w:r>
          </w:p>
        </w:tc>
        <w:tc>
          <w:tcPr>
            <w:tcW w:w="708"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5"/>
                <w:szCs w:val="15"/>
                <w:lang w:eastAsia="zh-CN"/>
              </w:rPr>
            </w:pPr>
          </w:p>
        </w:tc>
        <w:tc>
          <w:tcPr>
            <w:tcW w:w="851" w:type="dxa"/>
            <w:vMerge w:val="continue"/>
            <w:tcBorders>
              <w:top w:val="single" w:color="auto" w:sz="4" w:space="0"/>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5"/>
                <w:szCs w:val="15"/>
                <w:lang w:eastAsia="zh-CN"/>
              </w:rPr>
            </w:pP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0</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(0.5-1G]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0</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(1-2G]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120000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3</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(2-3G]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150000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(3-4G]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200000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5</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(4-5G]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200000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(5-6G]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250000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7</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(6-8G]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250000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8</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(8-10G]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300000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9</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(10-15G]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350000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(15-20G]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400000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11</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(20-40G]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450000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12</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sz w:val="15"/>
                <w:szCs w:val="15"/>
                <w:lang w:eastAsia="zh-CN"/>
              </w:rPr>
            </w:pPr>
            <w:r>
              <w:rPr>
                <w:rFonts w:hint="eastAsia" w:ascii="宋体" w:hAnsi="宋体" w:eastAsia="宋体" w:cs="宋体"/>
                <w:sz w:val="15"/>
                <w:szCs w:val="15"/>
                <w:lang w:eastAsia="zh-CN"/>
              </w:rPr>
              <w:t>≥40G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sz w:val="15"/>
                <w:szCs w:val="15"/>
                <w:lang w:eastAsia="zh-CN"/>
              </w:rPr>
            </w:pPr>
            <w:r>
              <w:rPr>
                <w:rFonts w:hint="eastAsia" w:ascii="宋体" w:hAnsi="宋体" w:eastAsia="宋体" w:cs="宋体"/>
                <w:sz w:val="15"/>
                <w:szCs w:val="15"/>
                <w:lang w:eastAsia="zh-CN"/>
              </w:rPr>
              <w:t>500000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13</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国产芯片</w:t>
            </w:r>
          </w:p>
        </w:tc>
        <w:tc>
          <w:tcPr>
            <w:tcW w:w="85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国产操作系统</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(1-5G]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≥300</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90000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14</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国产芯片</w:t>
            </w:r>
          </w:p>
        </w:tc>
        <w:tc>
          <w:tcPr>
            <w:tcW w:w="85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国产操作系统</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(5-10G]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≥300</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90000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15</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国产芯片</w:t>
            </w:r>
          </w:p>
        </w:tc>
        <w:tc>
          <w:tcPr>
            <w:tcW w:w="85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国产操作系统</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(10-20G]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≥1000</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140000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16</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国产芯片</w:t>
            </w:r>
          </w:p>
        </w:tc>
        <w:tc>
          <w:tcPr>
            <w:tcW w:w="85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国产操作系统</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(20-40G]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≥1000</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140000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17</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IDS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国产芯片</w:t>
            </w:r>
          </w:p>
        </w:tc>
        <w:tc>
          <w:tcPr>
            <w:tcW w:w="85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国产操作系统</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≥40G</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≥1000</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140000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18</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0</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(0.5-1G]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19</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0</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(1-2G]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120000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20</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(2-3G]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150000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21</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(3-5G]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250000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22</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(5-8G]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250000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23</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(8-10G]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300000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24</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(10-15G]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350000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25</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≥8</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(15-20G]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400000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26</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≥8</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(20-40G]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450000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27</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≥6</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≥8</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≥40G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500000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28</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国产芯片</w:t>
            </w:r>
          </w:p>
        </w:tc>
        <w:tc>
          <w:tcPr>
            <w:tcW w:w="85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国产操作系统</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(1-5G]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≥100</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95000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29</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国产芯片</w:t>
            </w:r>
          </w:p>
        </w:tc>
        <w:tc>
          <w:tcPr>
            <w:tcW w:w="85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国产操作系统</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(5-10G]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≥100</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95000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30</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国产芯片</w:t>
            </w:r>
          </w:p>
        </w:tc>
        <w:tc>
          <w:tcPr>
            <w:tcW w:w="85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国产操作系统</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(10-20G]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≥500</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15500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31</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国产芯片</w:t>
            </w:r>
          </w:p>
        </w:tc>
        <w:tc>
          <w:tcPr>
            <w:tcW w:w="85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国产操作系统</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(20-40G]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≥500</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15500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32</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国产芯片</w:t>
            </w:r>
          </w:p>
        </w:tc>
        <w:tc>
          <w:tcPr>
            <w:tcW w:w="85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国产操作系统</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(40-80G]</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≥1000</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15500</w:t>
            </w:r>
          </w:p>
        </w:tc>
      </w:tr>
      <w:tr>
        <w:tblPrEx>
          <w:tblCellMar>
            <w:top w:w="0" w:type="dxa"/>
            <w:left w:w="108" w:type="dxa"/>
            <w:bottom w:w="0" w:type="dxa"/>
            <w:right w:w="108" w:type="dxa"/>
          </w:tblCellMar>
        </w:tblPrEx>
        <w:trPr>
          <w:trHeight w:val="420" w:hRule="atLeast"/>
        </w:trPr>
        <w:tc>
          <w:tcPr>
            <w:tcW w:w="417" w:type="dxa"/>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33</w:t>
            </w:r>
          </w:p>
        </w:tc>
        <w:tc>
          <w:tcPr>
            <w:tcW w:w="476"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IPS</w:t>
            </w:r>
          </w:p>
        </w:tc>
        <w:tc>
          <w:tcPr>
            <w:tcW w:w="1107"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标准机架式</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国产芯片</w:t>
            </w:r>
          </w:p>
        </w:tc>
        <w:tc>
          <w:tcPr>
            <w:tcW w:w="85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国产操作系统</w:t>
            </w:r>
          </w:p>
        </w:tc>
        <w:tc>
          <w:tcPr>
            <w:tcW w:w="567"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≥4</w:t>
            </w:r>
          </w:p>
        </w:tc>
        <w:tc>
          <w:tcPr>
            <w:tcW w:w="567"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≥8</w:t>
            </w:r>
          </w:p>
        </w:tc>
        <w:tc>
          <w:tcPr>
            <w:tcW w:w="851"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85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≥80G</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w:t>
            </w:r>
          </w:p>
        </w:tc>
        <w:tc>
          <w:tcPr>
            <w:tcW w:w="709"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≥1000</w:t>
            </w:r>
          </w:p>
        </w:tc>
        <w:tc>
          <w:tcPr>
            <w:tcW w:w="708"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sz w:val="15"/>
                <w:szCs w:val="15"/>
                <w:lang w:eastAsia="zh-CN"/>
              </w:rPr>
            </w:pPr>
            <w:r>
              <w:rPr>
                <w:rFonts w:hint="eastAsia" w:ascii="宋体" w:hAnsi="宋体" w:eastAsia="宋体" w:cs="宋体"/>
                <w:sz w:val="15"/>
                <w:szCs w:val="15"/>
                <w:lang w:eastAsia="zh-CN"/>
              </w:rPr>
              <w:t>≥3年</w:t>
            </w:r>
          </w:p>
        </w:tc>
        <w:tc>
          <w:tcPr>
            <w:tcW w:w="851" w:type="dxa"/>
            <w:tcBorders>
              <w:top w:val="nil"/>
              <w:left w:val="nil"/>
              <w:bottom w:val="single" w:color="auto" w:sz="4" w:space="0"/>
              <w:right w:val="single" w:color="auto" w:sz="4" w:space="0"/>
            </w:tcBorders>
            <w:shd w:val="clear" w:color="auto" w:fill="auto"/>
            <w:noWrap/>
            <w:vAlign w:val="center"/>
          </w:tcPr>
          <w:p>
            <w:pPr>
              <w:spacing w:after="0" w:line="240" w:lineRule="auto"/>
              <w:jc w:val="right"/>
              <w:rPr>
                <w:rFonts w:ascii="宋体" w:hAnsi="宋体" w:eastAsia="宋体" w:cs="宋体"/>
                <w:color w:val="000000"/>
                <w:sz w:val="15"/>
                <w:szCs w:val="15"/>
                <w:lang w:eastAsia="zh-CN"/>
              </w:rPr>
            </w:pPr>
            <w:r>
              <w:rPr>
                <w:rFonts w:hint="eastAsia" w:ascii="宋体" w:hAnsi="宋体" w:eastAsia="宋体" w:cs="宋体"/>
                <w:color w:val="000000"/>
                <w:sz w:val="15"/>
                <w:szCs w:val="15"/>
                <w:lang w:eastAsia="zh-CN"/>
              </w:rPr>
              <w:t>15500</w:t>
            </w:r>
          </w:p>
        </w:tc>
      </w:tr>
    </w:tbl>
    <w:p>
      <w:pPr>
        <w:spacing w:after="0"/>
        <w:jc w:val="both"/>
        <w:rPr>
          <w:rFonts w:ascii="Times New Roman" w:hAnsi="Times New Roman" w:cs="Times New Roman"/>
          <w:lang w:eastAsia="zh-CN"/>
        </w:rPr>
      </w:pPr>
    </w:p>
    <w:p>
      <w:pPr>
        <w:pBdr>
          <w:top w:val="none" w:color="000000" w:sz="0" w:space="0"/>
          <w:left w:val="none" w:color="000000" w:sz="0" w:space="0"/>
          <w:bottom w:val="none" w:color="000000" w:sz="0" w:space="0"/>
          <w:right w:val="none" w:color="000000" w:sz="0" w:space="0"/>
        </w:pBdr>
        <w:ind w:firstLine="480"/>
        <w:jc w:val="both"/>
        <w:rPr>
          <w:lang w:eastAsia="zh-CN"/>
        </w:rPr>
      </w:pPr>
      <w:r>
        <w:rPr>
          <w:rFonts w:hint="eastAsia" w:ascii="宋体" w:hAnsi="宋体" w:eastAsia="宋体" w:cs="宋体"/>
          <w:i/>
          <w:color w:val="000000"/>
          <w:sz w:val="24"/>
          <w:u w:val="single"/>
          <w:lang w:eastAsia="zh-CN"/>
        </w:rPr>
        <w:t>4、</w:t>
      </w:r>
      <w:r>
        <w:rPr>
          <w:rFonts w:cs="宋体" w:asciiTheme="minorEastAsia" w:hAnsiTheme="minorEastAsia"/>
          <w:i/>
          <w:color w:val="000000"/>
          <w:sz w:val="24"/>
          <w:u w:val="single"/>
          <w:lang w:eastAsia="zh-CN"/>
        </w:rPr>
        <w:t>供应商响应的货物和服务的技术、商务等条件不得低于采购需求，货物应当是市场上已有销售的规格型号，不得是专供政府采购的产品（所投产品生产者为所投产品响应采购需求的真实性负责，须提供承诺函），供应商响应报价不得高于限价。</w:t>
      </w:r>
    </w:p>
    <w:p>
      <w:pPr>
        <w:spacing w:after="0"/>
        <w:ind w:firstLine="480"/>
        <w:jc w:val="both"/>
        <w:rPr>
          <w:lang w:eastAsia="zh-CN"/>
        </w:rPr>
      </w:pPr>
      <w:r>
        <w:rPr>
          <w:rFonts w:hint="eastAsia" w:cs="宋体" w:asciiTheme="minorEastAsia" w:hAnsiTheme="minorEastAsia"/>
          <w:i/>
          <w:color w:val="000000"/>
          <w:sz w:val="24"/>
          <w:u w:val="single"/>
          <w:lang w:eastAsia="zh-CN"/>
        </w:rPr>
        <w:t>5</w:t>
      </w:r>
      <w:r>
        <w:rPr>
          <w:rFonts w:cs="宋体" w:asciiTheme="minorEastAsia" w:hAnsiTheme="minorEastAsia"/>
          <w:i/>
          <w:color w:val="000000"/>
          <w:sz w:val="24"/>
          <w:u w:val="single"/>
          <w:lang w:eastAsia="zh-CN"/>
        </w:rPr>
        <w:t>、本次征集文件所有分包类别均为</w:t>
      </w:r>
      <w:r>
        <w:rPr>
          <w:rFonts w:hint="eastAsia" w:cs="宋体" w:asciiTheme="minorEastAsia" w:hAnsiTheme="minorEastAsia"/>
          <w:i/>
          <w:color w:val="000000"/>
          <w:sz w:val="24"/>
          <w:u w:val="single"/>
          <w:lang w:eastAsia="zh-CN"/>
        </w:rPr>
        <w:t>安全设备</w:t>
      </w:r>
      <w:r>
        <w:rPr>
          <w:rFonts w:cs="宋体" w:asciiTheme="minorEastAsia" w:hAnsiTheme="minorEastAsia"/>
          <w:i/>
          <w:color w:val="000000"/>
          <w:sz w:val="24"/>
          <w:u w:val="single"/>
          <w:lang w:eastAsia="zh-CN"/>
        </w:rPr>
        <w:t>，每个响应供应商根据分包要求每个分包只能提交一款型号产品（提供唯一型号编号）进行响应。同一型号产品不能同时投多个分包，否则该型号产品所投所有分包将被视为无效响应。</w:t>
      </w:r>
    </w:p>
    <w:p>
      <w:pPr>
        <w:pBdr>
          <w:top w:val="none" w:color="000000" w:sz="0" w:space="0"/>
          <w:left w:val="none" w:color="000000" w:sz="0" w:space="0"/>
          <w:bottom w:val="none" w:color="000000" w:sz="0" w:space="0"/>
          <w:right w:val="none" w:color="000000" w:sz="0" w:space="0"/>
        </w:pBdr>
        <w:ind w:firstLine="480"/>
        <w:jc w:val="both"/>
        <w:rPr>
          <w:lang w:eastAsia="zh-CN"/>
        </w:rPr>
      </w:pPr>
      <w:r>
        <w:rPr>
          <w:rFonts w:hint="eastAsia" w:cs="宋体" w:asciiTheme="minorEastAsia" w:hAnsiTheme="minorEastAsia"/>
          <w:color w:val="000000"/>
          <w:sz w:val="24"/>
          <w:lang w:eastAsia="zh-CN"/>
        </w:rPr>
        <w:t>6、</w:t>
      </w:r>
      <w:r>
        <w:rPr>
          <w:rFonts w:cs="宋体" w:asciiTheme="minorEastAsia" w:hAnsiTheme="minorEastAsia"/>
          <w:color w:val="000000"/>
          <w:sz w:val="24"/>
          <w:lang w:eastAsia="zh-CN"/>
        </w:rPr>
        <w:t>在框架协议期内，</w:t>
      </w:r>
      <w:r>
        <w:rPr>
          <w:rFonts w:hint="eastAsia" w:cs="宋体" w:asciiTheme="minorEastAsia" w:hAnsiTheme="minorEastAsia"/>
          <w:color w:val="000000"/>
          <w:sz w:val="24"/>
          <w:lang w:eastAsia="zh-CN"/>
        </w:rPr>
        <w:t>供应商在质量不降低、价格不提高的前提下，每</w:t>
      </w:r>
      <w:ins w:id="0" w:author="郁盈" w:date="2022-11-23T10:26:00Z">
        <w:r>
          <w:rPr>
            <w:rFonts w:hint="eastAsia" w:cs="宋体" w:asciiTheme="minorEastAsia" w:hAnsiTheme="minorEastAsia"/>
            <w:color w:val="FF0000"/>
            <w:sz w:val="24"/>
            <w:lang w:eastAsia="zh-CN"/>
          </w:rPr>
          <w:t>半年</w:t>
        </w:r>
      </w:ins>
      <w:r>
        <w:rPr>
          <w:rFonts w:hint="eastAsia" w:cs="宋体" w:asciiTheme="minorEastAsia" w:hAnsiTheme="minorEastAsia"/>
          <w:color w:val="000000"/>
          <w:sz w:val="24"/>
          <w:lang w:eastAsia="zh-CN"/>
        </w:rPr>
        <w:t>可对入围产品进行升级换代</w:t>
      </w:r>
      <w:r>
        <w:rPr>
          <w:rFonts w:cs="宋体" w:asciiTheme="minorEastAsia" w:hAnsiTheme="minorEastAsia"/>
          <w:color w:val="000000"/>
          <w:sz w:val="24"/>
          <w:lang w:eastAsia="zh-CN"/>
        </w:rPr>
        <w:t>，</w:t>
      </w:r>
      <w:r>
        <w:rPr>
          <w:rFonts w:hint="eastAsia" w:cs="宋体" w:asciiTheme="minorEastAsia" w:hAnsiTheme="minorEastAsia"/>
          <w:color w:val="000000"/>
          <w:sz w:val="24"/>
          <w:lang w:eastAsia="zh-CN"/>
        </w:rPr>
        <w:t>用新产品替代入围产品。升级换代的产品主要性能指标应高于原入围产品。</w:t>
      </w:r>
      <w:r>
        <w:rPr>
          <w:rFonts w:cs="宋体" w:asciiTheme="minorEastAsia" w:hAnsiTheme="minorEastAsia"/>
          <w:color w:val="000000"/>
          <w:sz w:val="24"/>
          <w:lang w:eastAsia="zh-CN"/>
        </w:rPr>
        <w:t>入围产品在协议期内停产的，在框架协议供货系统对产品进行下架处理。</w:t>
      </w:r>
      <w:r>
        <w:rPr>
          <w:rFonts w:hint="eastAsia" w:cs="宋体" w:asciiTheme="minorEastAsia" w:hAnsiTheme="minorEastAsia"/>
          <w:color w:val="000000"/>
          <w:sz w:val="24"/>
          <w:lang w:eastAsia="zh-CN"/>
        </w:rPr>
        <w:t>升级换代及申请下架的，应从框架协议采购系统内报省政府采购中心审核实施。</w:t>
      </w:r>
    </w:p>
    <w:p>
      <w:pPr>
        <w:pBdr>
          <w:top w:val="none" w:color="000000" w:sz="0" w:space="0"/>
          <w:left w:val="none" w:color="000000" w:sz="0" w:space="0"/>
          <w:bottom w:val="none" w:color="000000" w:sz="0" w:space="0"/>
          <w:right w:val="none" w:color="000000" w:sz="0" w:space="0"/>
        </w:pBdr>
        <w:ind w:firstLine="480" w:firstLineChars="200"/>
        <w:rPr>
          <w:rFonts w:ascii="宋体" w:hAnsi="宋体" w:cs="宋体"/>
          <w:bCs/>
          <w:color w:val="000000"/>
          <w:sz w:val="24"/>
        </w:rPr>
      </w:pPr>
      <w:r>
        <w:rPr>
          <w:rFonts w:hint="eastAsia" w:cs="宋体" w:asciiTheme="minorEastAsia" w:hAnsiTheme="minorEastAsia"/>
          <w:bCs/>
          <w:color w:val="000000"/>
          <w:sz w:val="24"/>
        </w:rPr>
        <w:t>7</w:t>
      </w:r>
      <w:r>
        <w:rPr>
          <w:rFonts w:cs="宋体" w:asciiTheme="minorEastAsia" w:hAnsiTheme="minorEastAsia"/>
          <w:bCs/>
          <w:color w:val="000000"/>
          <w:sz w:val="24"/>
        </w:rPr>
        <w:t>、入围供应商在“苏采云”系统框架协议采购管理模块（http://jszfcg.jsczt.cn/jszc/login）填报产品信息，执行框架协议，所填报产品信息应与响应文件产品信息一致。</w:t>
      </w:r>
    </w:p>
    <w:p>
      <w:pPr>
        <w:spacing w:after="0"/>
        <w:ind w:firstLine="480"/>
        <w:jc w:val="both"/>
        <w:rPr>
          <w:lang w:eastAsia="zh-CN"/>
        </w:rPr>
      </w:pPr>
      <w:r>
        <w:rPr>
          <w:rFonts w:hint="eastAsia" w:ascii="宋体" w:hAnsi="宋体" w:eastAsia="宋体" w:cs="宋体"/>
          <w:color w:val="000000"/>
          <w:sz w:val="24"/>
          <w:lang w:eastAsia="zh-CN"/>
        </w:rPr>
        <w:t>8、供应商投标产品需要提供技术参数如下：</w:t>
      </w:r>
    </w:p>
    <w:p>
      <w:pPr>
        <w:spacing w:after="0"/>
        <w:ind w:firstLine="420"/>
        <w:jc w:val="both"/>
        <w:rPr>
          <w:rFonts w:ascii="宋体" w:hAnsi="宋体" w:eastAsia="宋体" w:cs="宋体"/>
          <w:b/>
          <w:color w:val="000000"/>
          <w:sz w:val="24"/>
          <w:szCs w:val="24"/>
          <w:lang w:eastAsia="zh-CN"/>
        </w:rPr>
      </w:pPr>
      <w:r>
        <w:rPr>
          <w:rFonts w:hint="eastAsia" w:ascii="宋体" w:hAnsi="宋体" w:eastAsia="宋体" w:cs="宋体"/>
          <w:b/>
          <w:color w:val="000000"/>
          <w:sz w:val="24"/>
          <w:szCs w:val="24"/>
          <w:lang w:eastAsia="zh-CN"/>
        </w:rPr>
        <w:t xml:space="preserve"> 入侵检测设备</w:t>
      </w:r>
    </w:p>
    <w:tbl>
      <w:tblPr>
        <w:tblStyle w:val="19"/>
        <w:tblW w:w="9440" w:type="dxa"/>
        <w:tblInd w:w="93" w:type="dxa"/>
        <w:tblLayout w:type="autofit"/>
        <w:tblCellMar>
          <w:top w:w="0" w:type="dxa"/>
          <w:left w:w="108" w:type="dxa"/>
          <w:bottom w:w="0" w:type="dxa"/>
          <w:right w:w="108" w:type="dxa"/>
        </w:tblCellMar>
      </w:tblPr>
      <w:tblGrid>
        <w:gridCol w:w="1480"/>
        <w:gridCol w:w="2020"/>
        <w:gridCol w:w="5940"/>
      </w:tblGrid>
      <w:tr>
        <w:tblPrEx>
          <w:tblCellMar>
            <w:top w:w="0" w:type="dxa"/>
            <w:left w:w="108" w:type="dxa"/>
            <w:bottom w:w="0" w:type="dxa"/>
            <w:right w:w="108" w:type="dxa"/>
          </w:tblCellMar>
        </w:tblPrEx>
        <w:trPr>
          <w:trHeight w:val="270" w:hRule="atLeast"/>
        </w:trPr>
        <w:tc>
          <w:tcPr>
            <w:tcW w:w="3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分包序号</w:t>
            </w:r>
          </w:p>
        </w:tc>
        <w:tc>
          <w:tcPr>
            <w:tcW w:w="5940" w:type="dxa"/>
            <w:tcBorders>
              <w:top w:val="single" w:color="auto" w:sz="4" w:space="0"/>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270" w:hRule="atLeast"/>
        </w:trPr>
        <w:tc>
          <w:tcPr>
            <w:tcW w:w="3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类型</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270" w:hRule="atLeast"/>
        </w:trPr>
        <w:tc>
          <w:tcPr>
            <w:tcW w:w="3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型号</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270" w:hRule="atLeast"/>
        </w:trPr>
        <w:tc>
          <w:tcPr>
            <w:tcW w:w="3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安装方式</w:t>
            </w:r>
          </w:p>
        </w:tc>
        <w:tc>
          <w:tcPr>
            <w:tcW w:w="5940" w:type="dxa"/>
            <w:tcBorders>
              <w:top w:val="nil"/>
              <w:left w:val="nil"/>
              <w:bottom w:val="single" w:color="auto" w:sz="4" w:space="0"/>
              <w:right w:val="single" w:color="auto" w:sz="4" w:space="0"/>
            </w:tcBorders>
            <w:shd w:val="clear" w:color="auto" w:fill="auto"/>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标准机架式</w:t>
            </w:r>
          </w:p>
        </w:tc>
      </w:tr>
      <w:tr>
        <w:tblPrEx>
          <w:tblCellMar>
            <w:top w:w="0" w:type="dxa"/>
            <w:left w:w="108" w:type="dxa"/>
            <w:bottom w:w="0" w:type="dxa"/>
            <w:right w:w="108" w:type="dxa"/>
          </w:tblCellMar>
        </w:tblPrEx>
        <w:trPr>
          <w:trHeight w:val="270" w:hRule="atLeast"/>
        </w:trPr>
        <w:tc>
          <w:tcPr>
            <w:tcW w:w="3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高度（U）</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根据所投产品如实填报</w:t>
            </w:r>
          </w:p>
        </w:tc>
      </w:tr>
      <w:tr>
        <w:tblPrEx>
          <w:tblCellMar>
            <w:top w:w="0" w:type="dxa"/>
            <w:left w:w="108" w:type="dxa"/>
            <w:bottom w:w="0" w:type="dxa"/>
            <w:right w:w="108" w:type="dxa"/>
          </w:tblCellMar>
        </w:tblPrEx>
        <w:trPr>
          <w:trHeight w:val="270" w:hRule="atLeast"/>
        </w:trPr>
        <w:tc>
          <w:tcPr>
            <w:tcW w:w="1480" w:type="dxa"/>
            <w:vMerge w:val="restart"/>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基本参数</w:t>
            </w: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CPU芯片</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操作系统</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内存</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硬盘</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千兆电口（个）</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千兆光口（个）</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根据所投产品如实填报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万兆光口（个）</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HA口（个）</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根据所投产品如实填报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管理口（个）</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根据所投产品如实填报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其它接口（个）</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根据所投产品如实填报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扩展槽</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根据所投产品如实填报支持扩展接口类型、数量</w:t>
            </w:r>
          </w:p>
        </w:tc>
      </w:tr>
      <w:tr>
        <w:tblPrEx>
          <w:tblCellMar>
            <w:top w:w="0" w:type="dxa"/>
            <w:left w:w="108" w:type="dxa"/>
            <w:bottom w:w="0" w:type="dxa"/>
            <w:right w:w="108" w:type="dxa"/>
          </w:tblCellMar>
        </w:tblPrEx>
        <w:trPr>
          <w:trHeight w:val="420" w:hRule="atLeast"/>
        </w:trPr>
        <w:tc>
          <w:tcPr>
            <w:tcW w:w="1480" w:type="dxa"/>
            <w:vMerge w:val="restart"/>
            <w:tcBorders>
              <w:top w:val="nil"/>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性能要求</w:t>
            </w: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IDS网络层吞吐量（Gbps）</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IPS吞吐量（Gbps）</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TCP并发连接数</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满检速率（Mbps）</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误报率</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≤15%，根据所投产品如实填报</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auto"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noWrap/>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漏报率</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≤15%，根据所投产品如实填报</w:t>
            </w:r>
          </w:p>
        </w:tc>
      </w:tr>
      <w:tr>
        <w:tblPrEx>
          <w:tblCellMar>
            <w:top w:w="0" w:type="dxa"/>
            <w:left w:w="108" w:type="dxa"/>
            <w:bottom w:w="0" w:type="dxa"/>
            <w:right w:w="108" w:type="dxa"/>
          </w:tblCellMar>
        </w:tblPrEx>
        <w:trPr>
          <w:trHeight w:val="270" w:hRule="atLeast"/>
        </w:trPr>
        <w:tc>
          <w:tcPr>
            <w:tcW w:w="3500"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应用规则库</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根据分包要求如实填报</w:t>
            </w:r>
          </w:p>
        </w:tc>
      </w:tr>
      <w:tr>
        <w:tblPrEx>
          <w:tblCellMar>
            <w:top w:w="0" w:type="dxa"/>
            <w:left w:w="108" w:type="dxa"/>
            <w:bottom w:w="0" w:type="dxa"/>
            <w:right w:w="108" w:type="dxa"/>
          </w:tblCellMar>
        </w:tblPrEx>
        <w:trPr>
          <w:trHeight w:val="420" w:hRule="atLeast"/>
        </w:trPr>
        <w:tc>
          <w:tcPr>
            <w:tcW w:w="1480" w:type="dxa"/>
            <w:vMerge w:val="restart"/>
            <w:tcBorders>
              <w:top w:val="nil"/>
              <w:left w:val="single" w:color="auto" w:sz="4" w:space="0"/>
              <w:bottom w:val="single" w:color="000000"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功能要求</w:t>
            </w: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基本要求</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产品应为国产品牌，具备自主知识产权所有配置界面、事件描述及手册均为中文。具备《计算机信息系统安全专用产品销售许可证》提供有效证书复印件。</w:t>
            </w:r>
          </w:p>
        </w:tc>
      </w:tr>
      <w:tr>
        <w:tblPrEx>
          <w:tblCellMar>
            <w:top w:w="0" w:type="dxa"/>
            <w:left w:w="108" w:type="dxa"/>
            <w:bottom w:w="0" w:type="dxa"/>
            <w:right w:w="108" w:type="dxa"/>
          </w:tblCellMar>
        </w:tblPrEx>
        <w:trPr>
          <w:trHeight w:val="3180" w:hRule="atLeast"/>
        </w:trPr>
        <w:tc>
          <w:tcPr>
            <w:tcW w:w="14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通用IDS功能要求</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eastAsia="zh-CN"/>
              </w:rPr>
              <w:t>1、所投产品支持旁路部署，支持探针接入多个镜像口。</w:t>
            </w:r>
          </w:p>
          <w:p>
            <w:pPr>
              <w:spacing w:after="0" w:line="240" w:lineRule="auto"/>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eastAsia="zh-CN"/>
              </w:rPr>
              <w:t>2、所投产品支持根据数据包方向、协议、端口、IP地址等信息自定义应用规则来识别应用类型。</w:t>
            </w:r>
          </w:p>
          <w:p>
            <w:pPr>
              <w:spacing w:after="0" w:line="240" w:lineRule="auto"/>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eastAsia="zh-CN"/>
              </w:rPr>
              <w:t>3、所投产品具备报文基础检测功能,具备多种的入侵攻击模式或恶意URL监测模式，可完成模式匹配并生成事件，可提取URL记录和域名记录。</w:t>
            </w:r>
          </w:p>
          <w:p>
            <w:pPr>
              <w:spacing w:after="0" w:line="240" w:lineRule="auto"/>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eastAsia="zh-CN"/>
              </w:rPr>
              <w:t>4、所投产品支持HTTP、DNS、ICMP、端口异常、上下行流量、FRP等协议及登录异常流量检测。</w:t>
            </w:r>
          </w:p>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5、所投产品支持传输安全检测日志。</w:t>
            </w:r>
          </w:p>
        </w:tc>
      </w:tr>
      <w:tr>
        <w:tblPrEx>
          <w:tblCellMar>
            <w:top w:w="0" w:type="dxa"/>
            <w:left w:w="108" w:type="dxa"/>
            <w:bottom w:w="0" w:type="dxa"/>
            <w:right w:w="108" w:type="dxa"/>
          </w:tblCellMar>
        </w:tblPrEx>
        <w:trPr>
          <w:trHeight w:val="420" w:hRule="atLeast"/>
        </w:trPr>
        <w:tc>
          <w:tcPr>
            <w:tcW w:w="14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国产处理器IDS功能要求</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产品支持旁路模式部署，提供数据收集、协议分析、入侵逃避发现、流量监测能力；提供入侵告警、入侵事件审计、事件分级、硬件失效处理等功能。</w:t>
            </w:r>
          </w:p>
        </w:tc>
      </w:tr>
      <w:tr>
        <w:tblPrEx>
          <w:tblCellMar>
            <w:top w:w="0" w:type="dxa"/>
            <w:left w:w="108" w:type="dxa"/>
            <w:bottom w:w="0" w:type="dxa"/>
            <w:right w:w="108" w:type="dxa"/>
          </w:tblCellMar>
        </w:tblPrEx>
        <w:trPr>
          <w:trHeight w:val="4140" w:hRule="atLeast"/>
        </w:trPr>
        <w:tc>
          <w:tcPr>
            <w:tcW w:w="14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noWrap/>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通用IPS功能要求</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eastAsia="zh-CN"/>
              </w:rPr>
              <w:t>1、所投产品支持路由、透明、虚拟网线、旁路镜像、混合等多种部署方式。</w:t>
            </w:r>
          </w:p>
          <w:p>
            <w:pPr>
              <w:spacing w:after="0" w:line="240" w:lineRule="auto"/>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eastAsia="zh-CN"/>
              </w:rPr>
              <w:t>2、所投产品支持802.1Q VLAN Trunk、access接口类型，VLAN三层接口和子接口，链路聚合功能。</w:t>
            </w:r>
          </w:p>
          <w:p>
            <w:pPr>
              <w:spacing w:after="0" w:line="240" w:lineRule="auto"/>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eastAsia="zh-CN"/>
              </w:rPr>
              <w:t>3、所投产品的访问控制规则支持基于源／目的IP，源端口，源／目的区域，用户（组），应用/服务类型等进行细化配置；</w:t>
            </w:r>
          </w:p>
          <w:p>
            <w:pPr>
              <w:spacing w:after="0" w:line="240" w:lineRule="auto"/>
              <w:rPr>
                <w:rFonts w:hint="eastAsia" w:ascii="宋体" w:hAnsi="宋体" w:eastAsia="宋体" w:cs="宋体"/>
                <w:color w:val="000000"/>
                <w:sz w:val="16"/>
                <w:szCs w:val="16"/>
                <w:lang w:eastAsia="zh-CN"/>
              </w:rPr>
            </w:pPr>
            <w:r>
              <w:rPr>
                <w:rFonts w:hint="eastAsia" w:ascii="宋体" w:hAnsi="宋体" w:eastAsia="宋体" w:cs="宋体"/>
                <w:color w:val="000000"/>
                <w:sz w:val="16"/>
                <w:szCs w:val="16"/>
                <w:lang w:eastAsia="zh-CN"/>
              </w:rPr>
              <w:t>4、所投产品设备具备独立的入侵防护漏洞规则特征库，支持对服务器和客户端的漏洞攻击防护，支持对间谍软件、后门、蠕虫等恶意软件防护，支持口令暴力破解防护功能。</w:t>
            </w:r>
          </w:p>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5、所投产品支持安全日志存储、安全日志组合查询。</w:t>
            </w:r>
          </w:p>
        </w:tc>
      </w:tr>
      <w:tr>
        <w:tblPrEx>
          <w:tblCellMar>
            <w:top w:w="0" w:type="dxa"/>
            <w:left w:w="108" w:type="dxa"/>
            <w:bottom w:w="0" w:type="dxa"/>
            <w:right w:w="108" w:type="dxa"/>
          </w:tblCellMar>
        </w:tblPrEx>
        <w:trPr>
          <w:trHeight w:val="630" w:hRule="atLeast"/>
        </w:trPr>
        <w:tc>
          <w:tcPr>
            <w:tcW w:w="14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国产处理器IPS功能要求</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产品支持串接模式部，提供数据收集、协义分析、入侵逃避发现流量监测能力；提供入侵响应、入侵事件审计、事件分级、流量控制、硬件失效处理、负载均衡等功能。</w:t>
            </w:r>
          </w:p>
        </w:tc>
      </w:tr>
      <w:tr>
        <w:tblPrEx>
          <w:tblCellMar>
            <w:top w:w="0" w:type="dxa"/>
            <w:left w:w="108" w:type="dxa"/>
            <w:bottom w:w="0" w:type="dxa"/>
            <w:right w:w="108" w:type="dxa"/>
          </w:tblCellMar>
        </w:tblPrEx>
        <w:trPr>
          <w:trHeight w:val="270" w:hRule="atLeast"/>
        </w:trPr>
        <w:tc>
          <w:tcPr>
            <w:tcW w:w="1480" w:type="dxa"/>
            <w:vMerge w:val="continue"/>
            <w:tcBorders>
              <w:top w:val="nil"/>
              <w:left w:val="single" w:color="auto" w:sz="4" w:space="0"/>
              <w:bottom w:val="single" w:color="000000" w:sz="4" w:space="0"/>
              <w:right w:val="single" w:color="auto" w:sz="4" w:space="0"/>
            </w:tcBorders>
            <w:vAlign w:val="center"/>
          </w:tcPr>
          <w:p>
            <w:pPr>
              <w:spacing w:after="0" w:line="240" w:lineRule="auto"/>
              <w:rPr>
                <w:rFonts w:ascii="宋体" w:hAnsi="宋体" w:eastAsia="宋体" w:cs="宋体"/>
                <w:color w:val="000000"/>
                <w:sz w:val="16"/>
                <w:szCs w:val="16"/>
                <w:lang w:eastAsia="zh-CN"/>
              </w:rPr>
            </w:pPr>
          </w:p>
        </w:tc>
        <w:tc>
          <w:tcPr>
            <w:tcW w:w="2020" w:type="dxa"/>
            <w:tcBorders>
              <w:top w:val="nil"/>
              <w:left w:val="nil"/>
              <w:bottom w:val="single" w:color="auto" w:sz="4" w:space="0"/>
              <w:right w:val="single" w:color="auto" w:sz="4" w:space="0"/>
            </w:tcBorders>
            <w:shd w:val="clear" w:color="auto" w:fill="auto"/>
            <w:vAlign w:val="center"/>
          </w:tcPr>
          <w:p>
            <w:pPr>
              <w:spacing w:after="0" w:line="240" w:lineRule="auto"/>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其他功能</w:t>
            </w:r>
          </w:p>
        </w:tc>
        <w:tc>
          <w:tcPr>
            <w:tcW w:w="5940" w:type="dxa"/>
            <w:tcBorders>
              <w:top w:val="nil"/>
              <w:left w:val="nil"/>
              <w:bottom w:val="single" w:color="auto" w:sz="4" w:space="0"/>
              <w:right w:val="single" w:color="auto" w:sz="4" w:space="0"/>
            </w:tcBorders>
            <w:shd w:val="clear" w:color="auto" w:fill="auto"/>
            <w:vAlign w:val="center"/>
          </w:tcPr>
          <w:p>
            <w:pPr>
              <w:spacing w:after="0" w:line="240" w:lineRule="auto"/>
              <w:jc w:val="center"/>
              <w:rPr>
                <w:rFonts w:ascii="宋体" w:hAnsi="宋体" w:eastAsia="宋体" w:cs="宋体"/>
                <w:color w:val="000000"/>
                <w:sz w:val="16"/>
                <w:szCs w:val="16"/>
                <w:lang w:eastAsia="zh-CN"/>
              </w:rPr>
            </w:pPr>
            <w:r>
              <w:rPr>
                <w:rFonts w:hint="eastAsia" w:ascii="宋体" w:hAnsi="宋体" w:eastAsia="宋体" w:cs="宋体"/>
                <w:color w:val="000000"/>
                <w:sz w:val="16"/>
                <w:szCs w:val="16"/>
                <w:lang w:eastAsia="zh-CN"/>
              </w:rPr>
              <w:t>根据所投产品如实填报</w:t>
            </w:r>
          </w:p>
        </w:tc>
      </w:tr>
    </w:tbl>
    <w:p>
      <w:pPr>
        <w:spacing w:after="0"/>
        <w:ind w:firstLine="480"/>
        <w:jc w:val="both"/>
        <w:rPr>
          <w:lang w:eastAsia="zh-CN"/>
        </w:rPr>
      </w:pPr>
      <w:r>
        <w:rPr>
          <w:rFonts w:hint="eastAsia" w:ascii="宋体" w:hAnsi="宋体" w:eastAsia="宋体" w:cs="宋体"/>
          <w:color w:val="000000"/>
          <w:sz w:val="24"/>
          <w:lang w:eastAsia="zh-CN"/>
        </w:rPr>
        <w:t>9、各分包中所列技术参数为该分包最低响应要求，对各分包进行响应时满足最低响应要求即可，“/”符号表示对该处技术参数不做要求。</w:t>
      </w:r>
      <w:r>
        <w:rPr>
          <w:rFonts w:hint="eastAsia" w:ascii="宋体" w:hAnsi="宋体" w:eastAsia="宋体" w:cs="宋体"/>
          <w:color w:val="000000"/>
          <w:sz w:val="24"/>
          <w:lang w:val="en-US" w:eastAsia="zh-CN"/>
        </w:rPr>
        <w:t>分包技术参数中“（X-Y]”表示“X-Y”这个数值区间下限不包括X，上限包括Y。</w:t>
      </w:r>
    </w:p>
    <w:p>
      <w:pPr>
        <w:spacing w:after="0"/>
        <w:ind w:firstLine="480"/>
        <w:jc w:val="both"/>
        <w:rPr>
          <w:lang w:eastAsia="zh-CN"/>
        </w:rPr>
      </w:pPr>
      <w:r>
        <w:rPr>
          <w:rFonts w:hint="eastAsia" w:ascii="宋体" w:hAnsi="宋体" w:eastAsia="宋体" w:cs="宋体"/>
          <w:color w:val="000000"/>
          <w:sz w:val="24"/>
          <w:lang w:eastAsia="zh-CN"/>
        </w:rPr>
        <w:t>10、</w:t>
      </w:r>
      <w:r>
        <w:rPr>
          <w:rFonts w:hint="eastAsia" w:ascii="宋体" w:hAnsi="宋体" w:eastAsia="宋体" w:cs="宋体"/>
          <w:i/>
          <w:color w:val="000000"/>
          <w:sz w:val="24"/>
          <w:u w:val="single"/>
          <w:lang w:eastAsia="zh-CN"/>
        </w:rPr>
        <w:t>各响应产品需提供至少三年免费原厂质保，且需提供三年免费上门服务，并提供针对本次项目的《质保函》，格式自拟，加盖生产者（制造商）公章。</w:t>
      </w:r>
    </w:p>
    <w:p>
      <w:pPr>
        <w:spacing w:after="0"/>
        <w:ind w:firstLine="480"/>
        <w:jc w:val="both"/>
        <w:rPr>
          <w:lang w:eastAsia="zh-CN"/>
        </w:rPr>
      </w:pPr>
      <w:r>
        <w:rPr>
          <w:rFonts w:hint="eastAsia" w:ascii="黑体" w:hAnsi="黑体" w:eastAsia="黑体" w:cs="黑体"/>
          <w:color w:val="000000"/>
          <w:sz w:val="28"/>
          <w:lang w:eastAsia="zh-CN"/>
        </w:rPr>
        <w:t>二、框架协议期间的价格确定</w:t>
      </w:r>
    </w:p>
    <w:p>
      <w:pPr>
        <w:spacing w:after="0"/>
        <w:ind w:firstLine="480"/>
        <w:jc w:val="both"/>
        <w:rPr>
          <w:lang w:eastAsia="zh-CN"/>
        </w:rPr>
      </w:pPr>
      <w:r>
        <w:rPr>
          <w:rFonts w:hint="eastAsia" w:ascii="宋体" w:hAnsi="宋体" w:eastAsia="宋体" w:cs="宋体"/>
          <w:color w:val="000000"/>
          <w:sz w:val="24"/>
          <w:lang w:eastAsia="zh-CN"/>
        </w:rPr>
        <w:t>1、在框架协议期间，入围产品价格为合同授予阶段最高限价，不得上调。</w:t>
      </w:r>
    </w:p>
    <w:p>
      <w:pPr>
        <w:spacing w:after="0"/>
        <w:ind w:firstLine="480"/>
        <w:jc w:val="both"/>
        <w:rPr>
          <w:lang w:eastAsia="zh-CN"/>
        </w:rPr>
      </w:pPr>
      <w:r>
        <w:rPr>
          <w:rFonts w:hint="eastAsia" w:ascii="宋体" w:hAnsi="宋体" w:eastAsia="宋体" w:cs="宋体"/>
          <w:color w:val="000000"/>
          <w:sz w:val="24"/>
          <w:lang w:eastAsia="zh-CN"/>
        </w:rPr>
        <w:t>2、框架协议采购应当订立固定价格合同。</w:t>
      </w:r>
    </w:p>
    <w:p>
      <w:pPr>
        <w:spacing w:after="0"/>
        <w:ind w:firstLine="480"/>
        <w:jc w:val="both"/>
        <w:rPr>
          <w:lang w:eastAsia="zh-CN"/>
        </w:rPr>
      </w:pPr>
      <w:r>
        <w:rPr>
          <w:rFonts w:hint="eastAsia" w:ascii="宋体" w:hAnsi="宋体" w:eastAsia="宋体" w:cs="宋体"/>
          <w:color w:val="000000"/>
          <w:sz w:val="24"/>
          <w:lang w:eastAsia="zh-CN"/>
        </w:rPr>
        <w:t>3、在其他优惠条件方面，入围供应商不得对采购人实行差别待遇。零售客户等享受的优惠条件，采购人必须同等享受。</w:t>
      </w:r>
    </w:p>
    <w:p>
      <w:pPr>
        <w:spacing w:after="0"/>
        <w:ind w:firstLine="480"/>
        <w:jc w:val="both"/>
        <w:rPr>
          <w:lang w:eastAsia="zh-CN"/>
        </w:rPr>
      </w:pPr>
      <w:r>
        <w:rPr>
          <w:rFonts w:hint="eastAsia" w:ascii="宋体" w:hAnsi="宋体" w:eastAsia="宋体" w:cs="宋体"/>
          <w:color w:val="000000"/>
          <w:sz w:val="24"/>
          <w:lang w:eastAsia="zh-CN"/>
        </w:rPr>
        <w:t>4、响应供应商应按照技术参数响应表要求填报有关信息，在技术响应偏离表及商务响应偏离表填报。</w:t>
      </w:r>
    </w:p>
    <w:p>
      <w:pPr>
        <w:spacing w:after="0"/>
        <w:ind w:firstLine="560"/>
        <w:jc w:val="both"/>
        <w:rPr>
          <w:lang w:eastAsia="zh-CN"/>
        </w:rPr>
      </w:pPr>
      <w:r>
        <w:rPr>
          <w:rFonts w:hint="eastAsia" w:ascii="黑体" w:hAnsi="黑体" w:eastAsia="黑体" w:cs="黑体"/>
          <w:color w:val="000000"/>
          <w:sz w:val="28"/>
          <w:lang w:eastAsia="zh-CN"/>
        </w:rPr>
        <w:t>三、框架协议响应供应商要求</w:t>
      </w:r>
    </w:p>
    <w:p>
      <w:pPr>
        <w:spacing w:after="0"/>
        <w:ind w:firstLine="480"/>
        <w:jc w:val="both"/>
        <w:rPr>
          <w:lang w:eastAsia="zh-CN"/>
        </w:rPr>
      </w:pPr>
      <w:r>
        <w:rPr>
          <w:rFonts w:hint="eastAsia" w:ascii="宋体" w:hAnsi="宋体" w:eastAsia="宋体" w:cs="宋体"/>
          <w:color w:val="000000"/>
          <w:sz w:val="24"/>
          <w:lang w:eastAsia="zh-CN"/>
        </w:rPr>
        <w:t>1、响应供应商必须是响应产品的生产者（制造商）或其授权的唯一代理商，代理商参加框架协议采购的必须在响应文件中提供产品生产者（制造商）针对本项目出具的授权函和质保承诺说明原件扫描件</w:t>
      </w:r>
      <w:r>
        <w:rPr>
          <w:rFonts w:hint="eastAsia" w:ascii="宋体" w:hAnsi="宋体" w:eastAsia="宋体" w:cs="宋体"/>
          <w:i/>
          <w:color w:val="000000"/>
          <w:sz w:val="24"/>
          <w:u w:val="single"/>
          <w:lang w:eastAsia="zh-CN"/>
        </w:rPr>
        <w:t>。响应商未提供产品生产者（制造商）针对本项目出具的授权函和质保承诺说明的作为无效响应处理。</w:t>
      </w:r>
    </w:p>
    <w:p>
      <w:pPr>
        <w:spacing w:after="0"/>
        <w:ind w:firstLine="560"/>
        <w:jc w:val="both"/>
        <w:rPr>
          <w:lang w:eastAsia="zh-CN"/>
        </w:rPr>
      </w:pPr>
      <w:r>
        <w:rPr>
          <w:rFonts w:hint="eastAsia" w:ascii="黑体" w:hAnsi="黑体" w:eastAsia="黑体" w:cs="黑体"/>
          <w:color w:val="000000"/>
          <w:sz w:val="28"/>
          <w:lang w:eastAsia="zh-CN"/>
        </w:rPr>
        <w:t>四、框架协议代理商要求</w:t>
      </w:r>
    </w:p>
    <w:p>
      <w:pPr>
        <w:spacing w:after="0"/>
        <w:ind w:firstLine="480"/>
        <w:jc w:val="both"/>
        <w:rPr>
          <w:lang w:eastAsia="zh-CN"/>
        </w:rPr>
      </w:pPr>
      <w:r>
        <w:rPr>
          <w:rFonts w:hint="eastAsia" w:ascii="宋体" w:hAnsi="宋体" w:eastAsia="宋体" w:cs="宋体"/>
          <w:color w:val="000000"/>
          <w:sz w:val="24"/>
          <w:lang w:eastAsia="zh-CN"/>
        </w:rPr>
        <w:t>1、框架协议采购代理商必须满足政府采购法第二十二条规定。省级及各市代理商由入围供应商在签订协议时推荐。框架协议采购代理商省级及各设区市均不超过50个。各制造商应根据各预算层级的业务量，择优、合理安排框架协议采购代理商，确保满足区、县、乡镇等采购需求。按照框架协议约定接受采购人合同授予，并履行采购合同。入围供应商应当在框架协议中提供委托的代理商名单。委托的代理商名单由入围供应商在框架协议采购系统中填报。</w:t>
      </w:r>
    </w:p>
    <w:p>
      <w:pPr>
        <w:spacing w:after="0"/>
        <w:ind w:firstLine="480"/>
        <w:jc w:val="both"/>
        <w:rPr>
          <w:lang w:eastAsia="zh-CN"/>
        </w:rPr>
      </w:pPr>
      <w:r>
        <w:rPr>
          <w:rFonts w:hint="eastAsia" w:ascii="宋体" w:hAnsi="宋体" w:eastAsia="宋体" w:cs="宋体"/>
          <w:color w:val="000000"/>
          <w:sz w:val="24"/>
          <w:lang w:eastAsia="zh-CN"/>
        </w:rPr>
        <w:t>2、框架协议执行期间，入围供应商对代理商有调整的，在“苏采云”系统框架协议管理模块中按要求申请并提供相应材料。</w:t>
      </w:r>
    </w:p>
    <w:p>
      <w:pPr>
        <w:spacing w:after="0"/>
        <w:ind w:firstLine="480"/>
        <w:jc w:val="both"/>
        <w:rPr>
          <w:lang w:eastAsia="zh-CN"/>
        </w:rPr>
      </w:pPr>
      <w:r>
        <w:rPr>
          <w:rFonts w:hint="eastAsia" w:ascii="宋体" w:hAnsi="宋体" w:eastAsia="宋体" w:cs="宋体"/>
          <w:color w:val="000000"/>
          <w:sz w:val="24"/>
          <w:lang w:eastAsia="zh-CN"/>
        </w:rPr>
        <w:t xml:space="preserve">3、入围供应商及其推荐的框架协议供货代理商对本项目承担连带责任，框架协议供货代理商必须履行入围供应商参加征集时的要求其服务商服务承诺。 </w:t>
      </w:r>
    </w:p>
    <w:p>
      <w:pPr>
        <w:spacing w:after="0"/>
        <w:ind w:firstLine="560"/>
        <w:jc w:val="both"/>
        <w:rPr>
          <w:lang w:eastAsia="zh-CN"/>
        </w:rPr>
      </w:pPr>
      <w:r>
        <w:rPr>
          <w:rFonts w:hint="eastAsia" w:ascii="黑体" w:hAnsi="黑体" w:eastAsia="黑体" w:cs="黑体"/>
          <w:color w:val="000000"/>
          <w:sz w:val="28"/>
          <w:lang w:eastAsia="zh-CN"/>
        </w:rPr>
        <w:t>五、入围供应商服务要求</w:t>
      </w:r>
    </w:p>
    <w:p>
      <w:pPr>
        <w:spacing w:after="0"/>
        <w:ind w:firstLine="480"/>
        <w:jc w:val="both"/>
        <w:rPr>
          <w:lang w:eastAsia="zh-CN"/>
        </w:rPr>
      </w:pPr>
      <w:r>
        <w:rPr>
          <w:rFonts w:hint="eastAsia" w:ascii="宋体" w:hAnsi="宋体" w:eastAsia="宋体" w:cs="宋体"/>
          <w:color w:val="000000"/>
          <w:sz w:val="24"/>
          <w:lang w:eastAsia="zh-CN"/>
        </w:rPr>
        <w:t>1、保证本次框架协议产品入围价、官方指导价是真实的，可考量的，接受征集人的监督、检查。</w:t>
      </w:r>
    </w:p>
    <w:p>
      <w:pPr>
        <w:spacing w:after="0"/>
        <w:ind w:firstLine="480"/>
        <w:jc w:val="both"/>
        <w:rPr>
          <w:lang w:eastAsia="zh-CN"/>
        </w:rPr>
      </w:pPr>
      <w:r>
        <w:rPr>
          <w:rFonts w:hint="eastAsia" w:ascii="宋体" w:hAnsi="宋体" w:eastAsia="宋体" w:cs="宋体"/>
          <w:color w:val="000000"/>
          <w:sz w:val="24"/>
          <w:lang w:eastAsia="zh-CN"/>
        </w:rPr>
        <w:t>2、保证所提供的货物是全新、未使用过的原厂原装合格正品,并且符合国家有关质量技术标准及相关法律、法规规定的要求，不得使用任何的改装机、定制机进行响应。</w:t>
      </w:r>
    </w:p>
    <w:p>
      <w:pPr>
        <w:spacing w:after="0"/>
        <w:ind w:firstLine="480"/>
        <w:jc w:val="both"/>
        <w:rPr>
          <w:lang w:eastAsia="zh-CN"/>
        </w:rPr>
      </w:pPr>
      <w:r>
        <w:rPr>
          <w:rFonts w:hint="eastAsia" w:ascii="宋体" w:hAnsi="宋体" w:eastAsia="宋体" w:cs="宋体"/>
          <w:color w:val="000000"/>
          <w:sz w:val="24"/>
          <w:lang w:eastAsia="zh-CN"/>
        </w:rPr>
        <w:t>3、保证江苏省各级采购人优先享受各项服务。</w:t>
      </w:r>
    </w:p>
    <w:p>
      <w:pPr>
        <w:spacing w:after="0"/>
        <w:ind w:firstLine="480"/>
        <w:jc w:val="both"/>
        <w:rPr>
          <w:lang w:eastAsia="zh-CN"/>
        </w:rPr>
      </w:pPr>
      <w:r>
        <w:rPr>
          <w:rFonts w:hint="eastAsia" w:ascii="宋体" w:hAnsi="宋体" w:eastAsia="宋体" w:cs="宋体"/>
          <w:color w:val="000000"/>
          <w:sz w:val="24"/>
          <w:lang w:eastAsia="zh-CN"/>
        </w:rPr>
        <w:t>4、针对本项目成立服务小组，指派专人负责日常管理及联络工作。</w:t>
      </w:r>
    </w:p>
    <w:p>
      <w:pPr>
        <w:spacing w:after="0"/>
        <w:ind w:firstLine="480"/>
        <w:jc w:val="both"/>
        <w:rPr>
          <w:lang w:eastAsia="zh-CN"/>
        </w:rPr>
      </w:pPr>
      <w:r>
        <w:rPr>
          <w:rFonts w:hint="eastAsia" w:ascii="宋体" w:hAnsi="宋体" w:eastAsia="宋体" w:cs="宋体"/>
          <w:color w:val="000000"/>
          <w:sz w:val="24"/>
          <w:lang w:eastAsia="zh-CN"/>
        </w:rPr>
        <w:t>5、建立采购人对产品代理商投诉及处理台帐，记录投诉内容及协调处理方法，有效督促产品代理商严格履约。</w:t>
      </w:r>
    </w:p>
    <w:p>
      <w:pPr>
        <w:spacing w:after="0"/>
        <w:ind w:firstLine="480"/>
        <w:jc w:val="both"/>
        <w:rPr>
          <w:lang w:eastAsia="zh-CN"/>
        </w:rPr>
      </w:pPr>
      <w:r>
        <w:rPr>
          <w:rFonts w:hint="eastAsia" w:ascii="宋体" w:hAnsi="宋体" w:eastAsia="宋体" w:cs="宋体"/>
          <w:color w:val="000000"/>
          <w:sz w:val="24"/>
          <w:lang w:eastAsia="zh-CN"/>
        </w:rPr>
        <w:t>6、提供技术服务热线（7*24小时），负责解答采购人在使用中遇到的问题，并及时解决问题和提供远程操作方法。</w:t>
      </w:r>
    </w:p>
    <w:p>
      <w:pPr>
        <w:spacing w:after="0"/>
        <w:ind w:firstLine="480"/>
        <w:jc w:val="both"/>
        <w:rPr>
          <w:lang w:eastAsia="zh-CN"/>
        </w:rPr>
      </w:pPr>
      <w:r>
        <w:rPr>
          <w:rFonts w:hint="eastAsia" w:ascii="宋体" w:hAnsi="宋体" w:eastAsia="宋体" w:cs="宋体"/>
          <w:color w:val="000000"/>
          <w:sz w:val="24"/>
          <w:lang w:eastAsia="zh-CN"/>
        </w:rPr>
        <w:t>7、服从征集人管理要求，通过“苏采云”系统框架协议采购管理模块执行本次框架协议采购合同。</w:t>
      </w:r>
    </w:p>
    <w:p>
      <w:pPr>
        <w:spacing w:after="0"/>
        <w:ind w:firstLine="480"/>
        <w:jc w:val="both"/>
        <w:rPr>
          <w:lang w:eastAsia="zh-CN"/>
        </w:rPr>
      </w:pPr>
      <w:r>
        <w:rPr>
          <w:rFonts w:hint="eastAsia" w:ascii="宋体" w:hAnsi="宋体" w:eastAsia="宋体" w:cs="宋体"/>
          <w:color w:val="000000"/>
          <w:sz w:val="24"/>
          <w:lang w:eastAsia="zh-CN"/>
        </w:rPr>
        <w:t>8、协助有关部门做好廉政工作，防止腐败现象的出现。</w:t>
      </w:r>
    </w:p>
    <w:p>
      <w:pPr>
        <w:spacing w:after="0"/>
        <w:ind w:firstLine="480"/>
        <w:jc w:val="both"/>
        <w:rPr>
          <w:lang w:eastAsia="zh-CN"/>
        </w:rPr>
      </w:pPr>
      <w:r>
        <w:rPr>
          <w:rFonts w:hint="eastAsia" w:ascii="宋体" w:hAnsi="宋体" w:eastAsia="宋体" w:cs="宋体"/>
          <w:color w:val="000000"/>
          <w:sz w:val="24"/>
          <w:lang w:eastAsia="zh-CN"/>
        </w:rPr>
        <w:t>9、响应供应商提供的其他服务承诺。</w:t>
      </w:r>
    </w:p>
    <w:p>
      <w:pPr>
        <w:spacing w:after="0"/>
        <w:ind w:firstLine="480"/>
        <w:jc w:val="both"/>
        <w:rPr>
          <w:lang w:eastAsia="zh-CN"/>
        </w:rPr>
      </w:pPr>
      <w:r>
        <w:rPr>
          <w:rFonts w:hint="eastAsia" w:ascii="宋体" w:hAnsi="宋体" w:eastAsia="宋体" w:cs="宋体"/>
          <w:color w:val="000000"/>
          <w:sz w:val="24"/>
          <w:lang w:eastAsia="zh-CN"/>
        </w:rPr>
        <w:t>11、入围供应商应按照框架协议管理相关规定，主动配合征集人和各级财政部门的管理，按照相关的要求实施框架协议采购，并应做好入围产品的信息维护、代理商履约管理等工作。请入围供应商加入“框架协议 QQ群”，QQ群号为：172198156 ，并在“苏采云”系统框架协议采购管理模块进行数据及相关信息维护。</w:t>
      </w:r>
    </w:p>
    <w:p>
      <w:pPr>
        <w:spacing w:after="0"/>
        <w:ind w:firstLine="480"/>
        <w:jc w:val="both"/>
        <w:rPr>
          <w:lang w:eastAsia="zh-CN"/>
        </w:rPr>
      </w:pPr>
      <w:r>
        <w:rPr>
          <w:rFonts w:hint="eastAsia" w:ascii="宋体" w:hAnsi="宋体" w:eastAsia="宋体" w:cs="宋体"/>
          <w:color w:val="000000"/>
          <w:sz w:val="24"/>
          <w:lang w:eastAsia="zh-CN"/>
        </w:rPr>
        <w:t>12、供货时间地点：授予合同之日起30日内或者根据合同约定时间和地点交货并完成安装调试。</w:t>
      </w:r>
    </w:p>
    <w:p>
      <w:pPr>
        <w:spacing w:after="0"/>
        <w:ind w:firstLine="480"/>
        <w:jc w:val="both"/>
        <w:rPr>
          <w:lang w:eastAsia="zh-CN"/>
        </w:rPr>
      </w:pPr>
      <w:r>
        <w:rPr>
          <w:rFonts w:hint="eastAsia" w:ascii="宋体" w:hAnsi="宋体" w:eastAsia="宋体" w:cs="宋体"/>
          <w:color w:val="000000"/>
          <w:sz w:val="24"/>
          <w:lang w:eastAsia="zh-CN"/>
        </w:rPr>
        <w:t>13、验收：采购人组织产品验收，符合征集文件和响应文件要求和承诺书承诺方可验收。</w:t>
      </w:r>
    </w:p>
    <w:p>
      <w:pPr>
        <w:spacing w:after="0"/>
        <w:ind w:firstLine="480"/>
        <w:jc w:val="both"/>
        <w:rPr>
          <w:lang w:eastAsia="zh-CN"/>
        </w:rPr>
      </w:pPr>
      <w:r>
        <w:rPr>
          <w:rFonts w:hint="eastAsia" w:ascii="宋体" w:hAnsi="宋体" w:eastAsia="宋体" w:cs="宋体"/>
          <w:color w:val="000000"/>
          <w:sz w:val="24"/>
          <w:lang w:eastAsia="zh-CN"/>
        </w:rPr>
        <w:t>14、付款要求：按照采购人和入围供应商的合同约定。</w:t>
      </w:r>
    </w:p>
    <w:p>
      <w:pPr>
        <w:spacing w:after="0"/>
        <w:ind w:firstLine="560"/>
        <w:jc w:val="both"/>
        <w:rPr>
          <w:lang w:eastAsia="zh-CN"/>
        </w:rPr>
      </w:pPr>
      <w:r>
        <w:rPr>
          <w:rFonts w:hint="eastAsia" w:ascii="黑体" w:hAnsi="黑体" w:eastAsia="黑体" w:cs="黑体"/>
          <w:color w:val="000000"/>
          <w:sz w:val="28"/>
          <w:lang w:eastAsia="zh-CN"/>
        </w:rPr>
        <w:t>六、框架协议合同授予</w:t>
      </w:r>
    </w:p>
    <w:p>
      <w:pPr>
        <w:spacing w:after="0"/>
        <w:ind w:firstLine="480"/>
        <w:jc w:val="both"/>
        <w:rPr>
          <w:lang w:eastAsia="zh-CN"/>
        </w:rPr>
      </w:pPr>
      <w:r>
        <w:rPr>
          <w:rFonts w:hint="eastAsia" w:ascii="宋体" w:hAnsi="宋体" w:eastAsia="宋体" w:cs="宋体"/>
          <w:color w:val="000000"/>
          <w:sz w:val="24"/>
          <w:lang w:eastAsia="zh-CN"/>
        </w:rPr>
        <w:t>1、确定第二阶段成交供应商应当由采购人或者服务对象依据入围产品价格、质量以及服务便利性、用户评价等因素，从第一阶段入围供应商中直接选定。</w:t>
      </w:r>
    </w:p>
    <w:p>
      <w:pPr>
        <w:spacing w:after="0"/>
        <w:ind w:firstLine="480"/>
        <w:jc w:val="both"/>
        <w:rPr>
          <w:lang w:eastAsia="zh-CN"/>
        </w:rPr>
      </w:pPr>
      <w:r>
        <w:rPr>
          <w:rFonts w:hint="eastAsia" w:ascii="宋体" w:hAnsi="宋体" w:eastAsia="宋体" w:cs="宋体"/>
          <w:color w:val="000000"/>
          <w:sz w:val="24"/>
          <w:lang w:eastAsia="zh-CN"/>
        </w:rPr>
        <w:t>2、采购人原则上不得采购框架协议采购范围以外的机型。如框架协议范围内机型确实无法满足采购人的工作需要，应由当地财政部门及政府集中采购机构履行核实及确认手续后组织采购。</w:t>
      </w:r>
    </w:p>
    <w:p>
      <w:pPr>
        <w:spacing w:after="0"/>
        <w:ind w:firstLine="480"/>
        <w:jc w:val="both"/>
        <w:rPr>
          <w:lang w:eastAsia="zh-CN"/>
        </w:rPr>
      </w:pPr>
      <w:r>
        <w:rPr>
          <w:rFonts w:hint="eastAsia" w:ascii="宋体" w:hAnsi="宋体" w:eastAsia="宋体" w:cs="宋体"/>
          <w:color w:val="000000"/>
          <w:sz w:val="24"/>
          <w:lang w:eastAsia="zh-CN"/>
        </w:rPr>
        <w:t>对于框架协议入围型号，采购人证明能够以更低价格向非入围供应商采购相同货物，且入围供应商不同意将价格降至非入围供应商以下的，可以将合同授予非入围供应商。采购人将合同授予非入围供应商的，应当在确定成交供应商后1个工作日内，将成交结果抄送省政府采购中心并发布单笔成交结果公告。</w:t>
      </w:r>
    </w:p>
    <w:p>
      <w:pPr>
        <w:spacing w:after="0"/>
        <w:ind w:firstLine="560"/>
        <w:jc w:val="both"/>
        <w:rPr>
          <w:lang w:eastAsia="zh-CN"/>
        </w:rPr>
      </w:pPr>
      <w:r>
        <w:rPr>
          <w:rFonts w:hint="eastAsia" w:ascii="黑体" w:hAnsi="黑体" w:eastAsia="黑体" w:cs="黑体"/>
          <w:color w:val="000000"/>
          <w:sz w:val="28"/>
          <w:lang w:eastAsia="zh-CN"/>
        </w:rPr>
        <w:t>七、履约管理要求</w:t>
      </w:r>
    </w:p>
    <w:p>
      <w:pPr>
        <w:spacing w:after="0"/>
        <w:ind w:firstLine="480"/>
        <w:rPr>
          <w:lang w:eastAsia="zh-CN"/>
        </w:rPr>
      </w:pPr>
      <w:r>
        <w:rPr>
          <w:rFonts w:hint="eastAsia" w:ascii="宋体" w:hAnsi="宋体" w:eastAsia="宋体" w:cs="宋体"/>
          <w:color w:val="000000"/>
          <w:sz w:val="24"/>
          <w:lang w:eastAsia="zh-CN"/>
        </w:rPr>
        <w:t>1、管理形式</w:t>
      </w:r>
    </w:p>
    <w:p>
      <w:pPr>
        <w:spacing w:after="0"/>
        <w:ind w:firstLine="480"/>
        <w:jc w:val="both"/>
        <w:rPr>
          <w:lang w:eastAsia="zh-CN"/>
        </w:rPr>
      </w:pPr>
      <w:r>
        <w:rPr>
          <w:rFonts w:hint="eastAsia" w:ascii="宋体" w:hAnsi="宋体" w:eastAsia="宋体" w:cs="宋体"/>
          <w:color w:val="000000"/>
          <w:sz w:val="24"/>
          <w:lang w:eastAsia="zh-CN"/>
        </w:rPr>
        <w:t>采购中心通过满意度调查、随机抽查、投诉举报处理等方式，对框架协议入围供应商开展履约及售后服务监督，检查和处理结果将在框架协议系统公布。若国家及江苏省相关部门出台与</w:t>
      </w:r>
      <w:r>
        <w:rPr>
          <w:rFonts w:hint="eastAsia" w:ascii="宋体" w:hAnsi="宋体" w:eastAsia="宋体" w:cs="宋体"/>
          <w:color w:val="FF0000"/>
          <w:sz w:val="24"/>
          <w:lang w:eastAsia="zh-CN"/>
        </w:rPr>
        <w:t>本次</w:t>
      </w:r>
      <w:r>
        <w:rPr>
          <w:rFonts w:hint="eastAsia" w:ascii="宋体" w:hAnsi="宋体" w:eastAsia="宋体" w:cs="宋体"/>
          <w:color w:val="000000"/>
          <w:sz w:val="24"/>
          <w:lang w:eastAsia="zh-CN"/>
        </w:rPr>
        <w:t>采购相关的规定，按规定执行。</w:t>
      </w:r>
    </w:p>
    <w:p>
      <w:pPr>
        <w:spacing w:after="0"/>
        <w:ind w:firstLine="480"/>
        <w:rPr>
          <w:lang w:eastAsia="zh-CN"/>
        </w:rPr>
      </w:pPr>
      <w:r>
        <w:rPr>
          <w:rFonts w:hint="eastAsia" w:ascii="宋体" w:hAnsi="宋体" w:eastAsia="宋体" w:cs="宋体"/>
          <w:color w:val="000000"/>
          <w:sz w:val="24"/>
          <w:lang w:eastAsia="zh-CN"/>
        </w:rPr>
        <w:t>2、 管理标准</w:t>
      </w:r>
    </w:p>
    <w:p>
      <w:pPr>
        <w:spacing w:after="0"/>
        <w:ind w:firstLine="480"/>
        <w:rPr>
          <w:lang w:eastAsia="zh-CN"/>
        </w:rPr>
      </w:pPr>
      <w:r>
        <w:rPr>
          <w:rFonts w:hint="eastAsia" w:ascii="宋体" w:hAnsi="宋体" w:eastAsia="宋体" w:cs="宋体"/>
          <w:color w:val="000000"/>
          <w:sz w:val="24"/>
          <w:lang w:eastAsia="zh-CN"/>
        </w:rPr>
        <w:t>在监管检查中，如发现以下情形，视为不合格项。采购中心在核实情况后将对相关责任供应商予以处理： </w:t>
      </w:r>
    </w:p>
    <w:p>
      <w:pPr>
        <w:spacing w:after="0"/>
        <w:ind w:firstLine="480"/>
        <w:rPr>
          <w:lang w:eastAsia="zh-CN"/>
        </w:rPr>
      </w:pPr>
      <w:r>
        <w:rPr>
          <w:rFonts w:hint="eastAsia" w:ascii="宋体" w:hAnsi="宋体" w:eastAsia="宋体" w:cs="宋体"/>
          <w:color w:val="000000"/>
          <w:sz w:val="24"/>
          <w:lang w:eastAsia="zh-CN"/>
        </w:rPr>
        <w:t>2.1入围产品质量、配置或提供的服务不符合国家有关规定、服务承诺和框架协议规定。</w:t>
      </w:r>
    </w:p>
    <w:p>
      <w:pPr>
        <w:spacing w:after="0"/>
        <w:ind w:firstLine="480"/>
        <w:rPr>
          <w:lang w:eastAsia="zh-CN"/>
        </w:rPr>
      </w:pPr>
      <w:r>
        <w:rPr>
          <w:rFonts w:hint="eastAsia" w:ascii="宋体" w:hAnsi="宋体" w:eastAsia="宋体" w:cs="宋体"/>
          <w:color w:val="000000"/>
          <w:sz w:val="24"/>
          <w:lang w:eastAsia="zh-CN"/>
        </w:rPr>
        <w:t>2.2无正当理由不按照承诺供货或提供售后服务。</w:t>
      </w:r>
    </w:p>
    <w:p>
      <w:pPr>
        <w:spacing w:after="0"/>
        <w:ind w:firstLine="480"/>
        <w:rPr>
          <w:lang w:eastAsia="zh-CN"/>
        </w:rPr>
      </w:pPr>
      <w:r>
        <w:rPr>
          <w:rFonts w:hint="eastAsia" w:ascii="宋体" w:hAnsi="宋体" w:eastAsia="宋体" w:cs="宋体"/>
          <w:color w:val="000000"/>
          <w:sz w:val="24"/>
          <w:lang w:eastAsia="zh-CN"/>
        </w:rPr>
        <w:t>2.3具体项目成交价高于其入围价格或服务承诺。</w:t>
      </w:r>
    </w:p>
    <w:p>
      <w:pPr>
        <w:spacing w:after="0"/>
        <w:ind w:firstLine="480"/>
        <w:rPr>
          <w:lang w:eastAsia="zh-CN"/>
        </w:rPr>
      </w:pPr>
      <w:r>
        <w:rPr>
          <w:rFonts w:hint="eastAsia" w:ascii="宋体" w:hAnsi="宋体" w:eastAsia="宋体" w:cs="宋体"/>
          <w:color w:val="000000"/>
          <w:sz w:val="24"/>
          <w:lang w:eastAsia="zh-CN"/>
        </w:rPr>
        <w:t>2.4使用不正当竞争手段，影响采购单位正常采购活动。</w:t>
      </w:r>
    </w:p>
    <w:p>
      <w:pPr>
        <w:spacing w:after="0"/>
        <w:ind w:firstLine="480"/>
        <w:rPr>
          <w:lang w:eastAsia="zh-CN"/>
        </w:rPr>
      </w:pPr>
      <w:r>
        <w:rPr>
          <w:rFonts w:hint="eastAsia" w:ascii="宋体" w:hAnsi="宋体" w:eastAsia="宋体" w:cs="宋体"/>
          <w:color w:val="000000"/>
          <w:sz w:val="24"/>
          <w:lang w:eastAsia="zh-CN"/>
        </w:rPr>
        <w:t>2.5满意度调查中采购人反馈不满意，经核实确系供应商责任。</w:t>
      </w:r>
    </w:p>
    <w:p>
      <w:pPr>
        <w:spacing w:after="0"/>
        <w:ind w:firstLine="480"/>
        <w:rPr>
          <w:lang w:eastAsia="zh-CN"/>
        </w:rPr>
      </w:pPr>
      <w:r>
        <w:rPr>
          <w:rFonts w:hint="eastAsia" w:ascii="宋体" w:hAnsi="宋体" w:eastAsia="宋体" w:cs="宋体"/>
          <w:color w:val="000000"/>
          <w:sz w:val="24"/>
          <w:lang w:eastAsia="zh-CN"/>
        </w:rPr>
        <w:t>2.6无正当理由放弃入围资格或退出框架协议。</w:t>
      </w:r>
    </w:p>
    <w:p>
      <w:pPr>
        <w:spacing w:after="0"/>
        <w:ind w:firstLine="480"/>
        <w:rPr>
          <w:lang w:eastAsia="zh-CN"/>
        </w:rPr>
      </w:pPr>
      <w:r>
        <w:rPr>
          <w:rFonts w:hint="eastAsia" w:ascii="宋体" w:hAnsi="宋体" w:eastAsia="宋体" w:cs="宋体"/>
          <w:color w:val="000000"/>
          <w:sz w:val="24"/>
          <w:lang w:eastAsia="zh-CN"/>
        </w:rPr>
        <w:t>2.7其他违法违规行为。</w:t>
      </w:r>
    </w:p>
    <w:p>
      <w:pPr>
        <w:spacing w:after="0"/>
        <w:ind w:firstLine="480"/>
        <w:rPr>
          <w:lang w:eastAsia="zh-CN"/>
        </w:rPr>
      </w:pPr>
      <w:r>
        <w:rPr>
          <w:rFonts w:hint="eastAsia" w:ascii="宋体" w:hAnsi="宋体" w:eastAsia="宋体" w:cs="宋体"/>
          <w:color w:val="000000"/>
          <w:sz w:val="24"/>
          <w:lang w:eastAsia="zh-CN"/>
        </w:rPr>
        <w:t>3、管理措施</w:t>
      </w:r>
    </w:p>
    <w:p>
      <w:pPr>
        <w:spacing w:after="0"/>
        <w:ind w:firstLine="480"/>
        <w:rPr>
          <w:lang w:eastAsia="zh-CN"/>
        </w:rPr>
      </w:pPr>
      <w:r>
        <w:rPr>
          <w:rFonts w:hint="eastAsia" w:ascii="宋体" w:hAnsi="宋体" w:eastAsia="宋体" w:cs="宋体"/>
          <w:color w:val="000000"/>
          <w:sz w:val="24"/>
          <w:lang w:eastAsia="zh-CN"/>
        </w:rPr>
        <w:t>对履约监管中发现的不合格行为，按以下措施处理：</w:t>
      </w:r>
    </w:p>
    <w:p>
      <w:pPr>
        <w:spacing w:after="0"/>
        <w:ind w:firstLine="480"/>
        <w:rPr>
          <w:lang w:eastAsia="zh-CN"/>
        </w:rPr>
      </w:pPr>
      <w:r>
        <w:rPr>
          <w:rFonts w:hint="eastAsia" w:ascii="宋体" w:hAnsi="宋体" w:eastAsia="宋体" w:cs="宋体"/>
          <w:color w:val="000000"/>
          <w:sz w:val="24"/>
          <w:lang w:eastAsia="zh-CN"/>
        </w:rPr>
        <w:t>3.1整改</w:t>
      </w:r>
    </w:p>
    <w:p>
      <w:pPr>
        <w:spacing w:after="0"/>
        <w:ind w:firstLine="480"/>
        <w:rPr>
          <w:lang w:eastAsia="zh-CN"/>
        </w:rPr>
      </w:pPr>
      <w:r>
        <w:rPr>
          <w:rFonts w:hint="eastAsia" w:ascii="宋体" w:hAnsi="宋体" w:eastAsia="宋体" w:cs="宋体"/>
          <w:color w:val="000000"/>
          <w:sz w:val="24"/>
          <w:lang w:eastAsia="zh-CN"/>
        </w:rPr>
        <w:t>入围供应商在框架协议系统中存在不合格行为，采购中心出具《责令整改通知书》，限定时间完成整改。被开具《责令整改通知书》的供应商，视作差评，记录在案。</w:t>
      </w:r>
    </w:p>
    <w:p>
      <w:pPr>
        <w:spacing w:after="0"/>
        <w:ind w:firstLine="480"/>
        <w:rPr>
          <w:lang w:eastAsia="zh-CN"/>
        </w:rPr>
      </w:pPr>
      <w:r>
        <w:rPr>
          <w:rFonts w:hint="eastAsia" w:ascii="宋体" w:hAnsi="宋体" w:eastAsia="宋体" w:cs="宋体"/>
          <w:color w:val="000000"/>
          <w:sz w:val="24"/>
          <w:lang w:eastAsia="zh-CN"/>
        </w:rPr>
        <w:t>3.3暂停交易资格</w:t>
      </w:r>
    </w:p>
    <w:p>
      <w:pPr>
        <w:spacing w:after="0"/>
        <w:ind w:firstLine="480"/>
        <w:rPr>
          <w:lang w:eastAsia="zh-CN"/>
        </w:rPr>
      </w:pPr>
      <w:r>
        <w:rPr>
          <w:rFonts w:hint="eastAsia" w:ascii="宋体" w:hAnsi="宋体" w:eastAsia="宋体" w:cs="宋体"/>
          <w:color w:val="000000"/>
          <w:sz w:val="24"/>
          <w:lang w:eastAsia="zh-CN"/>
        </w:rPr>
        <w:t>对拒不接受采购中心约谈，或者规定时间未按《责令整改通知书》完成整改的供应商，暂停其框架协议交易资格三个月，并在框架协议系统公示。</w:t>
      </w:r>
    </w:p>
    <w:p>
      <w:pPr>
        <w:spacing w:after="0"/>
        <w:ind w:firstLine="480"/>
        <w:rPr>
          <w:lang w:eastAsia="zh-CN"/>
        </w:rPr>
      </w:pPr>
      <w:r>
        <w:rPr>
          <w:rFonts w:hint="eastAsia" w:ascii="宋体" w:hAnsi="宋体" w:eastAsia="宋体" w:cs="宋体"/>
          <w:color w:val="000000"/>
          <w:sz w:val="24"/>
          <w:lang w:eastAsia="zh-CN"/>
        </w:rPr>
        <w:t>3.4终止交易资格</w:t>
      </w:r>
    </w:p>
    <w:p>
      <w:pPr>
        <w:spacing w:after="0"/>
        <w:ind w:firstLine="480"/>
        <w:rPr>
          <w:lang w:eastAsia="zh-CN"/>
        </w:rPr>
      </w:pPr>
      <w:r>
        <w:rPr>
          <w:rFonts w:hint="eastAsia" w:ascii="宋体" w:hAnsi="宋体" w:eastAsia="宋体" w:cs="宋体"/>
          <w:color w:val="000000"/>
          <w:sz w:val="24"/>
          <w:lang w:eastAsia="zh-CN"/>
        </w:rPr>
        <w:t>供应商在被发现存在恶意违规，造成严重后果，或在框架协议有效期内两次被开具《责令整改通知单》，解除当期框架协议，同时报请财政部门，列入供应商诚信档案。</w:t>
      </w:r>
    </w:p>
    <w:p>
      <w:pPr>
        <w:spacing w:after="0"/>
        <w:ind w:firstLine="560"/>
        <w:jc w:val="both"/>
        <w:rPr>
          <w:lang w:eastAsia="zh-CN"/>
        </w:rPr>
      </w:pPr>
      <w:r>
        <w:rPr>
          <w:rFonts w:hint="eastAsia" w:ascii="黑体" w:hAnsi="黑体" w:eastAsia="黑体" w:cs="黑体"/>
          <w:color w:val="000000"/>
          <w:sz w:val="28"/>
          <w:lang w:eastAsia="zh-CN"/>
        </w:rPr>
        <w:t>八、商务条件</w:t>
      </w:r>
    </w:p>
    <w:p>
      <w:pPr>
        <w:spacing w:after="0"/>
        <w:ind w:firstLine="480"/>
        <w:jc w:val="both"/>
        <w:rPr>
          <w:lang w:eastAsia="zh-CN"/>
        </w:rPr>
      </w:pPr>
      <w:r>
        <w:rPr>
          <w:rFonts w:hint="eastAsia" w:ascii="宋体" w:hAnsi="宋体" w:eastAsia="宋体" w:cs="宋体"/>
          <w:color w:val="000000"/>
          <w:sz w:val="24"/>
          <w:lang w:eastAsia="zh-CN"/>
        </w:rPr>
        <w:t>1、供货时间地点：根据合同约定时间和地点交货并完成安装调试。</w:t>
      </w:r>
    </w:p>
    <w:p>
      <w:pPr>
        <w:spacing w:after="0"/>
        <w:ind w:firstLine="480"/>
        <w:jc w:val="both"/>
        <w:rPr>
          <w:lang w:eastAsia="zh-CN"/>
        </w:rPr>
      </w:pPr>
      <w:r>
        <w:rPr>
          <w:rFonts w:hint="eastAsia" w:ascii="宋体" w:hAnsi="宋体" w:eastAsia="宋体" w:cs="宋体"/>
          <w:color w:val="000000"/>
          <w:sz w:val="24"/>
          <w:lang w:eastAsia="zh-CN"/>
        </w:rPr>
        <w:t>2、验收：采购人组织产品验收，符合征集文件和响应文件要求和承诺书承诺方可验收。</w:t>
      </w:r>
    </w:p>
    <w:p>
      <w:pPr>
        <w:spacing w:after="0"/>
        <w:ind w:firstLine="480"/>
        <w:jc w:val="both"/>
        <w:rPr>
          <w:lang w:eastAsia="zh-CN"/>
        </w:rPr>
      </w:pPr>
      <w:r>
        <w:rPr>
          <w:rFonts w:hint="eastAsia" w:ascii="宋体" w:hAnsi="宋体" w:eastAsia="宋体" w:cs="宋体"/>
          <w:color w:val="000000"/>
          <w:sz w:val="24"/>
          <w:lang w:eastAsia="zh-CN"/>
        </w:rPr>
        <w:t>3、付款要求：货到安装且验收合格后，按照双方合同约定支付货款。</w:t>
      </w:r>
    </w:p>
    <w:p>
      <w:pPr>
        <w:spacing w:after="0"/>
        <w:jc w:val="both"/>
        <w:rPr>
          <w:lang w:eastAsia="zh-CN"/>
        </w:rPr>
      </w:pPr>
      <w:r>
        <w:rPr>
          <w:rFonts w:hint="eastAsia" w:ascii="宋体" w:hAnsi="宋体" w:eastAsia="宋体" w:cs="宋体"/>
          <w:b/>
          <w:color w:val="000000"/>
          <w:sz w:val="28"/>
          <w:lang w:eastAsia="zh-CN"/>
        </w:rPr>
        <w:t> </w:t>
      </w:r>
    </w:p>
    <w:p>
      <w:pPr>
        <w:spacing w:after="0"/>
        <w:jc w:val="both"/>
        <w:rPr>
          <w:rFonts w:ascii="宋体" w:hAnsi="宋体" w:eastAsia="宋体" w:cs="宋体"/>
          <w:b/>
          <w:color w:val="000000"/>
          <w:sz w:val="28"/>
          <w:lang w:eastAsia="zh-CN"/>
        </w:rPr>
      </w:pPr>
      <w:r>
        <w:rPr>
          <w:rFonts w:hint="eastAsia" w:ascii="宋体" w:hAnsi="宋体" w:eastAsia="宋体" w:cs="宋体"/>
          <w:b/>
          <w:color w:val="000000"/>
          <w:sz w:val="28"/>
          <w:lang w:eastAsia="zh-CN"/>
        </w:rPr>
        <w:t> </w:t>
      </w:r>
    </w:p>
    <w:p>
      <w:pPr>
        <w:spacing w:after="0"/>
        <w:jc w:val="both"/>
        <w:rPr>
          <w:rFonts w:ascii="宋体" w:hAnsi="宋体" w:eastAsia="宋体" w:cs="宋体"/>
          <w:b/>
          <w:color w:val="000000"/>
          <w:sz w:val="28"/>
          <w:lang w:eastAsia="zh-CN"/>
        </w:rPr>
      </w:pPr>
    </w:p>
    <w:p>
      <w:pPr>
        <w:spacing w:after="0"/>
        <w:jc w:val="both"/>
        <w:rPr>
          <w:rFonts w:ascii="宋体" w:hAnsi="宋体" w:eastAsia="宋体" w:cs="宋体"/>
          <w:b/>
          <w:color w:val="000000"/>
          <w:sz w:val="28"/>
          <w:lang w:eastAsia="zh-CN"/>
        </w:rPr>
      </w:pPr>
    </w:p>
    <w:p>
      <w:pPr>
        <w:spacing w:after="0"/>
        <w:jc w:val="both"/>
        <w:rPr>
          <w:rFonts w:ascii="宋体" w:hAnsi="宋体" w:eastAsia="宋体" w:cs="宋体"/>
          <w:b/>
          <w:color w:val="000000"/>
          <w:sz w:val="28"/>
          <w:lang w:eastAsia="zh-CN"/>
        </w:rPr>
      </w:pPr>
    </w:p>
    <w:p>
      <w:pPr>
        <w:spacing w:after="0"/>
        <w:jc w:val="both"/>
        <w:rPr>
          <w:rFonts w:ascii="宋体" w:hAnsi="宋体" w:eastAsia="宋体" w:cs="宋体"/>
          <w:b/>
          <w:color w:val="000000"/>
          <w:sz w:val="28"/>
          <w:lang w:eastAsia="zh-CN"/>
        </w:rPr>
      </w:pPr>
    </w:p>
    <w:p>
      <w:pPr>
        <w:spacing w:after="0"/>
        <w:jc w:val="both"/>
        <w:rPr>
          <w:rFonts w:ascii="宋体" w:hAnsi="宋体" w:eastAsia="宋体" w:cs="宋体"/>
          <w:b/>
          <w:color w:val="000000"/>
          <w:sz w:val="28"/>
          <w:lang w:eastAsia="zh-CN"/>
        </w:rPr>
      </w:pPr>
    </w:p>
    <w:p>
      <w:pPr>
        <w:spacing w:after="0"/>
        <w:rPr>
          <w:rFonts w:ascii="Arial" w:hAnsi="Arial" w:cs="Arial"/>
          <w:b/>
          <w:color w:val="000000"/>
          <w:sz w:val="32"/>
          <w:lang w:eastAsia="zh-CN"/>
        </w:rPr>
      </w:pPr>
    </w:p>
    <w:p>
      <w:pPr>
        <w:spacing w:after="0"/>
        <w:rPr>
          <w:rFonts w:ascii="Arial" w:hAnsi="Arial" w:cs="Arial"/>
          <w:b/>
          <w:color w:val="000000"/>
          <w:sz w:val="32"/>
          <w:lang w:eastAsia="zh-CN"/>
        </w:rPr>
      </w:pPr>
    </w:p>
    <w:p>
      <w:pPr>
        <w:spacing w:after="0"/>
        <w:rPr>
          <w:rFonts w:ascii="Arial" w:hAnsi="Arial" w:cs="Arial"/>
          <w:b/>
          <w:color w:val="000000"/>
          <w:sz w:val="32"/>
          <w:lang w:eastAsia="zh-CN"/>
        </w:rPr>
      </w:pPr>
    </w:p>
    <w:p>
      <w:pPr>
        <w:spacing w:after="0"/>
        <w:rPr>
          <w:rFonts w:ascii="Arial" w:hAnsi="Arial" w:cs="Arial"/>
          <w:b/>
          <w:color w:val="000000"/>
          <w:sz w:val="32"/>
          <w:lang w:eastAsia="zh-CN"/>
        </w:rPr>
      </w:pPr>
    </w:p>
    <w:p>
      <w:pPr>
        <w:spacing w:after="0"/>
        <w:rPr>
          <w:rFonts w:ascii="Arial" w:hAnsi="Arial" w:cs="Arial"/>
          <w:b/>
          <w:color w:val="000000"/>
          <w:sz w:val="32"/>
          <w:lang w:eastAsia="zh-CN"/>
        </w:rPr>
      </w:pPr>
    </w:p>
    <w:p>
      <w:pPr>
        <w:spacing w:after="0"/>
        <w:rPr>
          <w:rFonts w:ascii="Arial" w:hAnsi="Arial" w:cs="Arial"/>
          <w:b/>
          <w:color w:val="000000"/>
          <w:sz w:val="32"/>
          <w:lang w:eastAsia="zh-CN"/>
        </w:rPr>
      </w:pPr>
    </w:p>
    <w:p>
      <w:pPr>
        <w:spacing w:after="0"/>
        <w:rPr>
          <w:rFonts w:ascii="Arial" w:hAnsi="Arial" w:cs="Arial"/>
          <w:b/>
          <w:color w:val="000000"/>
          <w:sz w:val="32"/>
          <w:lang w:eastAsia="zh-CN"/>
        </w:rPr>
      </w:pPr>
    </w:p>
    <w:p>
      <w:pPr>
        <w:spacing w:after="0"/>
        <w:rPr>
          <w:rFonts w:ascii="Arial" w:hAnsi="Arial" w:cs="Arial"/>
          <w:b/>
          <w:color w:val="000000"/>
          <w:sz w:val="32"/>
          <w:lang w:eastAsia="zh-CN"/>
        </w:rPr>
      </w:pPr>
    </w:p>
    <w:p>
      <w:pPr>
        <w:spacing w:after="0"/>
        <w:rPr>
          <w:rFonts w:ascii="Arial" w:hAnsi="Arial" w:cs="Arial"/>
          <w:b/>
          <w:color w:val="000000"/>
          <w:sz w:val="32"/>
          <w:lang w:eastAsia="zh-CN"/>
        </w:rPr>
      </w:pPr>
    </w:p>
    <w:p>
      <w:pPr>
        <w:spacing w:after="0"/>
        <w:rPr>
          <w:rFonts w:ascii="Arial" w:hAnsi="Arial" w:cs="Arial"/>
          <w:b/>
          <w:color w:val="000000"/>
          <w:sz w:val="32"/>
          <w:lang w:eastAsia="zh-CN"/>
        </w:rPr>
      </w:pPr>
    </w:p>
    <w:p>
      <w:pPr>
        <w:spacing w:after="0"/>
        <w:rPr>
          <w:rFonts w:ascii="Arial" w:hAnsi="Arial" w:cs="Arial"/>
          <w:b/>
          <w:color w:val="000000"/>
          <w:sz w:val="32"/>
          <w:lang w:eastAsia="zh-CN"/>
        </w:rPr>
      </w:pPr>
    </w:p>
    <w:p>
      <w:pPr>
        <w:spacing w:after="0"/>
        <w:jc w:val="center"/>
        <w:outlineLvl w:val="0"/>
        <w:rPr>
          <w:rFonts w:ascii="黑体" w:hAnsi="黑体" w:eastAsia="黑体" w:cs="黑体"/>
          <w:b/>
          <w:color w:val="000000"/>
          <w:sz w:val="44"/>
          <w:lang w:eastAsia="zh-CN"/>
        </w:rPr>
      </w:pPr>
    </w:p>
    <w:p>
      <w:pPr>
        <w:spacing w:after="0"/>
        <w:jc w:val="center"/>
        <w:outlineLvl w:val="0"/>
        <w:rPr>
          <w:rFonts w:ascii="黑体" w:hAnsi="黑体" w:eastAsia="黑体" w:cs="黑体"/>
          <w:b/>
          <w:color w:val="000000"/>
          <w:sz w:val="44"/>
          <w:lang w:eastAsia="zh-CN"/>
        </w:rPr>
      </w:pPr>
    </w:p>
    <w:p>
      <w:pPr>
        <w:spacing w:after="0"/>
        <w:jc w:val="center"/>
        <w:outlineLvl w:val="0"/>
        <w:rPr>
          <w:lang w:eastAsia="zh-CN"/>
        </w:rPr>
      </w:pPr>
      <w:r>
        <w:rPr>
          <w:rFonts w:hint="eastAsia" w:ascii="黑体" w:hAnsi="黑体" w:eastAsia="黑体" w:cs="黑体"/>
          <w:b/>
          <w:color w:val="000000"/>
          <w:sz w:val="44"/>
          <w:lang w:eastAsia="zh-CN"/>
        </w:rPr>
        <w:t>第五章 确定入围及成交供应商</w:t>
      </w:r>
    </w:p>
    <w:p>
      <w:pPr>
        <w:spacing w:after="0"/>
        <w:jc w:val="both"/>
        <w:rPr>
          <w:lang w:eastAsia="zh-CN"/>
        </w:rPr>
      </w:pPr>
      <w:r>
        <w:rPr>
          <w:rFonts w:hint="eastAsia" w:ascii="宋体" w:hAnsi="宋体" w:eastAsia="宋体" w:cs="宋体"/>
          <w:color w:val="000000"/>
          <w:lang w:eastAsia="zh-CN"/>
        </w:rPr>
        <w:t> </w:t>
      </w:r>
    </w:p>
    <w:p>
      <w:pPr>
        <w:spacing w:before="240" w:after="240"/>
        <w:ind w:firstLine="514"/>
        <w:rPr>
          <w:lang w:eastAsia="zh-CN"/>
        </w:rPr>
      </w:pPr>
      <w:r>
        <w:rPr>
          <w:rFonts w:hint="eastAsia" w:ascii="宋体" w:hAnsi="宋体" w:eastAsia="宋体" w:cs="宋体"/>
          <w:b/>
          <w:color w:val="000000"/>
          <w:sz w:val="28"/>
          <w:lang w:eastAsia="zh-CN"/>
        </w:rPr>
        <w:t>一、确定第一阶段入围供应商的评审方法</w:t>
      </w:r>
    </w:p>
    <w:p>
      <w:pPr>
        <w:spacing w:before="240" w:after="240"/>
        <w:ind w:firstLine="439"/>
        <w:jc w:val="both"/>
        <w:rPr>
          <w:lang w:eastAsia="zh-CN"/>
        </w:rPr>
      </w:pPr>
      <w:r>
        <w:rPr>
          <w:rFonts w:ascii="Arial" w:hAnsi="Arial" w:eastAsia="Arial" w:cs="Arial"/>
          <w:color w:val="000000"/>
          <w:sz w:val="24"/>
          <w:lang w:eastAsia="zh-CN"/>
        </w:rPr>
        <w:t>1</w:t>
      </w:r>
      <w:r>
        <w:rPr>
          <w:rFonts w:hint="eastAsia" w:ascii="宋体" w:hAnsi="宋体" w:eastAsia="宋体" w:cs="宋体"/>
          <w:color w:val="000000"/>
          <w:sz w:val="24"/>
          <w:lang w:eastAsia="zh-CN"/>
        </w:rPr>
        <w:t>、确定第一阶段入围供应商的评审方法为价格优先法。价格优先法是指对满足采购需求且响应报价不超过最高限制单价的产品，按照响应报价从低到高排序，根据征集文件规定的淘汰率或者入围供应商数量上限，确定入围供应商的评审方法。</w:t>
      </w:r>
    </w:p>
    <w:p>
      <w:pPr>
        <w:spacing w:before="240" w:after="240"/>
        <w:ind w:firstLine="439"/>
        <w:jc w:val="both"/>
        <w:rPr>
          <w:lang w:eastAsia="zh-CN"/>
        </w:rPr>
      </w:pPr>
      <w:r>
        <w:rPr>
          <w:rFonts w:ascii="Arial" w:hAnsi="Arial" w:eastAsia="Arial" w:cs="Arial"/>
          <w:color w:val="000000"/>
          <w:sz w:val="24"/>
          <w:lang w:eastAsia="zh-CN"/>
        </w:rPr>
        <w:t>2</w:t>
      </w:r>
      <w:r>
        <w:rPr>
          <w:rFonts w:hint="eastAsia" w:ascii="宋体" w:hAnsi="宋体" w:eastAsia="宋体" w:cs="宋体"/>
          <w:color w:val="000000"/>
          <w:sz w:val="24"/>
          <w:lang w:eastAsia="zh-CN"/>
        </w:rPr>
        <w:t>、入围供应商的淘汰比例：</w:t>
      </w:r>
      <w:r>
        <w:rPr>
          <w:rFonts w:ascii="Arial" w:hAnsi="Arial" w:eastAsia="Arial" w:cs="Arial"/>
          <w:color w:val="000000"/>
          <w:sz w:val="24"/>
          <w:lang w:eastAsia="zh-CN"/>
        </w:rPr>
        <w:t>20%</w:t>
      </w:r>
      <w:r>
        <w:rPr>
          <w:rFonts w:hint="eastAsia" w:ascii="宋体" w:hAnsi="宋体" w:eastAsia="宋体" w:cs="宋体"/>
          <w:color w:val="000000"/>
          <w:sz w:val="24"/>
          <w:lang w:eastAsia="zh-CN"/>
        </w:rPr>
        <w:t>，入围家数按照去点取整，且至少淘汰一家供应商（提交响应文件和符合资格条件、实质性要求的供应商少于</w:t>
      </w:r>
      <w:r>
        <w:rPr>
          <w:rFonts w:ascii="Arial" w:hAnsi="Arial" w:eastAsia="Arial" w:cs="Arial"/>
          <w:color w:val="000000"/>
          <w:sz w:val="24"/>
          <w:lang w:eastAsia="zh-CN"/>
        </w:rPr>
        <w:t>2</w:t>
      </w:r>
      <w:r>
        <w:rPr>
          <w:rFonts w:hint="eastAsia" w:ascii="宋体" w:hAnsi="宋体" w:eastAsia="宋体" w:cs="宋体"/>
          <w:color w:val="000000"/>
          <w:sz w:val="24"/>
          <w:lang w:eastAsia="zh-CN"/>
        </w:rPr>
        <w:t>家时，采购活动终止）。</w:t>
      </w:r>
    </w:p>
    <w:p>
      <w:pPr>
        <w:spacing w:before="240" w:after="240"/>
        <w:ind w:firstLine="441"/>
        <w:rPr>
          <w:lang w:eastAsia="zh-CN"/>
        </w:rPr>
      </w:pPr>
      <w:r>
        <w:rPr>
          <w:rFonts w:hint="eastAsia" w:ascii="宋体" w:hAnsi="宋体" w:eastAsia="宋体" w:cs="宋体"/>
          <w:b/>
          <w:color w:val="000000"/>
          <w:sz w:val="24"/>
          <w:lang w:eastAsia="zh-CN"/>
        </w:rPr>
        <w:t>政府采购政策功能落实</w:t>
      </w:r>
    </w:p>
    <w:p>
      <w:pPr>
        <w:spacing w:before="240" w:after="240"/>
        <w:rPr>
          <w:lang w:eastAsia="zh-CN"/>
        </w:rPr>
      </w:pPr>
      <w:r>
        <w:rPr>
          <w:rFonts w:hint="eastAsia" w:ascii="宋体" w:hAnsi="宋体" w:eastAsia="宋体" w:cs="宋体"/>
          <w:color w:val="000000"/>
          <w:sz w:val="24"/>
          <w:lang w:eastAsia="zh-CN"/>
        </w:rPr>
        <w:t>1、小微型企业价格扣除</w:t>
      </w:r>
    </w:p>
    <w:p>
      <w:pPr>
        <w:spacing w:before="240" w:after="240"/>
        <w:ind w:firstLine="360"/>
        <w:rPr>
          <w:lang w:eastAsia="zh-CN"/>
        </w:rPr>
      </w:pPr>
      <w:r>
        <w:rPr>
          <w:rFonts w:hint="eastAsia" w:ascii="宋体" w:hAnsi="宋体" w:eastAsia="宋体" w:cs="宋体"/>
          <w:color w:val="000000"/>
          <w:sz w:val="24"/>
          <w:lang w:eastAsia="zh-CN"/>
        </w:rPr>
        <w:t>（1）本项目对小型和微型企业产品给予10%的扣除价格，用扣除后的价格参与排序。</w:t>
      </w:r>
    </w:p>
    <w:p>
      <w:pPr>
        <w:spacing w:before="240" w:after="240"/>
        <w:ind w:firstLine="360"/>
        <w:rPr>
          <w:lang w:eastAsia="zh-CN"/>
        </w:rPr>
      </w:pPr>
      <w:r>
        <w:rPr>
          <w:rFonts w:hint="eastAsia" w:ascii="宋体" w:hAnsi="宋体" w:eastAsia="宋体" w:cs="宋体"/>
          <w:color w:val="000000"/>
          <w:sz w:val="24"/>
          <w:lang w:eastAsia="zh-CN"/>
        </w:rPr>
        <w:t>（2）供应商需按照征集文件的要求提供相应的《小微企业声明函》。</w:t>
      </w:r>
    </w:p>
    <w:p>
      <w:pPr>
        <w:spacing w:before="240" w:after="240"/>
        <w:ind w:firstLine="360"/>
        <w:rPr>
          <w:lang w:eastAsia="zh-CN"/>
        </w:rPr>
      </w:pPr>
      <w:r>
        <w:rPr>
          <w:rFonts w:hint="eastAsia" w:ascii="宋体" w:hAnsi="宋体" w:eastAsia="宋体" w:cs="宋体"/>
          <w:color w:val="000000"/>
          <w:sz w:val="24"/>
          <w:lang w:eastAsia="zh-CN"/>
        </w:rPr>
        <w:t>（3）企业标准请参照《关于印发中小企业划型标准规定的通知》（工信部联企业[2011]300号）文件规定自行填写。</w:t>
      </w:r>
    </w:p>
    <w:p>
      <w:pPr>
        <w:spacing w:before="240" w:after="240"/>
        <w:rPr>
          <w:lang w:eastAsia="zh-CN"/>
        </w:rPr>
      </w:pPr>
      <w:r>
        <w:rPr>
          <w:rFonts w:hint="eastAsia" w:ascii="宋体" w:hAnsi="宋体" w:eastAsia="宋体" w:cs="宋体"/>
          <w:color w:val="000000"/>
          <w:sz w:val="24"/>
          <w:lang w:eastAsia="zh-CN"/>
        </w:rPr>
        <w:t>2、残疾人福利单位价格扣除</w:t>
      </w:r>
    </w:p>
    <w:p>
      <w:pPr>
        <w:spacing w:before="240" w:after="240"/>
        <w:ind w:left="120" w:firstLine="360"/>
        <w:rPr>
          <w:lang w:eastAsia="zh-CN"/>
        </w:rPr>
      </w:pPr>
      <w:r>
        <w:rPr>
          <w:rFonts w:hint="eastAsia" w:ascii="宋体" w:hAnsi="宋体" w:eastAsia="宋体" w:cs="宋体"/>
          <w:color w:val="000000"/>
          <w:sz w:val="24"/>
          <w:lang w:eastAsia="zh-CN"/>
        </w:rPr>
        <w:t>（1）本项目对残疾人福利性单位视同小型、微型企业，给予10%的价格扣除，用扣除后的价格参与排序。</w:t>
      </w:r>
    </w:p>
    <w:p>
      <w:pPr>
        <w:spacing w:before="240" w:after="240"/>
        <w:ind w:left="120" w:firstLine="360"/>
        <w:rPr>
          <w:lang w:eastAsia="zh-CN"/>
        </w:rPr>
      </w:pPr>
      <w:r>
        <w:rPr>
          <w:rFonts w:hint="eastAsia" w:ascii="宋体" w:hAnsi="宋体" w:eastAsia="宋体" w:cs="宋体"/>
          <w:color w:val="000000"/>
          <w:sz w:val="24"/>
          <w:lang w:eastAsia="zh-CN"/>
        </w:rPr>
        <w:t>（2）残疾人福利单位需按照征集文件的要求提供《残疾人福利性单位声明函》。</w:t>
      </w:r>
    </w:p>
    <w:p>
      <w:pPr>
        <w:spacing w:before="240" w:after="240"/>
        <w:ind w:left="120" w:firstLine="360"/>
        <w:rPr>
          <w:lang w:eastAsia="zh-CN"/>
        </w:rPr>
      </w:pPr>
      <w:r>
        <w:rPr>
          <w:rFonts w:hint="eastAsia" w:ascii="宋体" w:hAnsi="宋体" w:eastAsia="宋体" w:cs="宋体"/>
          <w:color w:val="000000"/>
          <w:sz w:val="24"/>
          <w:lang w:eastAsia="zh-CN"/>
        </w:rPr>
        <w:t>（3）残疾人福利单位标准请参照《关于促进残疾人就业政府采购政策的通知》（财库〔2017〕141号）。</w:t>
      </w:r>
    </w:p>
    <w:p>
      <w:pPr>
        <w:spacing w:before="240" w:after="240"/>
        <w:rPr>
          <w:lang w:eastAsia="zh-CN"/>
        </w:rPr>
      </w:pPr>
      <w:r>
        <w:rPr>
          <w:rFonts w:hint="eastAsia" w:ascii="宋体" w:hAnsi="宋体" w:eastAsia="宋体" w:cs="宋体"/>
          <w:color w:val="000000"/>
          <w:sz w:val="24"/>
          <w:lang w:eastAsia="zh-CN"/>
        </w:rPr>
        <w:t>3、监狱和戒毒企业价格扣除</w:t>
      </w:r>
    </w:p>
    <w:p>
      <w:pPr>
        <w:spacing w:before="240" w:after="240"/>
        <w:rPr>
          <w:lang w:eastAsia="zh-CN"/>
        </w:rPr>
      </w:pPr>
      <w:r>
        <w:rPr>
          <w:rFonts w:hint="eastAsia" w:ascii="宋体" w:hAnsi="宋体" w:eastAsia="宋体" w:cs="宋体"/>
          <w:color w:val="000000"/>
          <w:sz w:val="24"/>
          <w:lang w:eastAsia="zh-CN"/>
        </w:rPr>
        <w:t>（1）本项目对监狱和戒毒企业（简称监狱企业）视同小型、微型企业，给予10%的价格扣除，用扣除后的价格参与排序。</w:t>
      </w:r>
    </w:p>
    <w:p>
      <w:pPr>
        <w:spacing w:before="240" w:after="240"/>
        <w:rPr>
          <w:lang w:eastAsia="zh-CN"/>
        </w:rPr>
      </w:pPr>
      <w:r>
        <w:rPr>
          <w:rFonts w:hint="eastAsia" w:ascii="宋体" w:hAnsi="宋体" w:eastAsia="宋体" w:cs="宋体"/>
          <w:color w:val="000000"/>
          <w:sz w:val="24"/>
          <w:lang w:eastAsia="zh-CN"/>
        </w:rPr>
        <w:t>（2）监狱企业参加政府采购活动时，需提供由省级以上监狱管理局、戒毒管理局(含新疆生产建设兵团)出具的属于监狱企业的证明文件。供应商如不提供上述证明文件，价格将不做相应扣除。</w:t>
      </w:r>
    </w:p>
    <w:p>
      <w:pPr>
        <w:spacing w:before="240" w:after="240"/>
        <w:rPr>
          <w:lang w:eastAsia="zh-CN"/>
        </w:rPr>
      </w:pPr>
      <w:r>
        <w:rPr>
          <w:rFonts w:hint="eastAsia" w:ascii="宋体" w:hAnsi="宋体" w:eastAsia="宋体" w:cs="宋体"/>
          <w:color w:val="000000"/>
          <w:sz w:val="24"/>
          <w:lang w:eastAsia="zh-CN"/>
        </w:rPr>
        <w:t>（3）监狱企业标准请参照《关于政府采购支持监狱企业发展有关问题的通知》（财库[2014]68号）。</w:t>
      </w:r>
    </w:p>
    <w:p>
      <w:pPr>
        <w:spacing w:before="240" w:after="240" w:line="400" w:lineRule="atLeast"/>
        <w:rPr>
          <w:lang w:eastAsia="zh-CN"/>
        </w:rPr>
      </w:pPr>
      <w:r>
        <w:rPr>
          <w:rFonts w:hint="eastAsia" w:ascii="宋体" w:hAnsi="宋体" w:eastAsia="宋体" w:cs="宋体"/>
          <w:color w:val="000000"/>
          <w:sz w:val="24"/>
          <w:lang w:eastAsia="zh-CN"/>
        </w:rPr>
        <w:t>4、残疾人福利单位、监狱企业属于小型、微型企业的，不重复享受政策。</w:t>
      </w:r>
    </w:p>
    <w:p>
      <w:pPr>
        <w:spacing w:before="240" w:after="240" w:line="400" w:lineRule="atLeast"/>
        <w:ind w:firstLine="419"/>
        <w:rPr>
          <w:lang w:eastAsia="zh-CN"/>
        </w:rPr>
      </w:pPr>
      <w:r>
        <w:rPr>
          <w:rFonts w:hint="eastAsia" w:ascii="宋体" w:hAnsi="宋体" w:eastAsia="宋体" w:cs="宋体"/>
          <w:b/>
          <w:color w:val="000000"/>
          <w:sz w:val="28"/>
          <w:lang w:eastAsia="zh-CN"/>
        </w:rPr>
        <w:t>二、确定第二阶段成交供应商的方式</w:t>
      </w:r>
    </w:p>
    <w:p>
      <w:pPr>
        <w:spacing w:before="240" w:after="240" w:line="400" w:lineRule="atLeast"/>
        <w:ind w:firstLine="477"/>
        <w:rPr>
          <w:lang w:eastAsia="zh-CN"/>
        </w:rPr>
      </w:pPr>
      <w:r>
        <w:rPr>
          <w:rFonts w:hint="eastAsia" w:ascii="宋体" w:hAnsi="宋体" w:eastAsia="宋体" w:cs="宋体"/>
          <w:color w:val="000000"/>
          <w:sz w:val="24"/>
          <w:lang w:eastAsia="zh-CN"/>
        </w:rPr>
        <w:t>1.确定第二阶段成交供应商的方式为直接选定。由采购人或者服务对象依据入围产品价格、质量以及服务便利性、用户评价等因素，从第一阶段入围供应商中直接选定。第一阶段入围供应商的协议价格（有量价关系折扣的，包括量价关系折扣，以下统称协议价格）是采购人确定第二阶段成交供应商的最高限价。</w:t>
      </w:r>
    </w:p>
    <w:p>
      <w:pPr>
        <w:spacing w:before="240" w:after="240" w:line="400" w:lineRule="atLeast"/>
        <w:ind w:firstLine="477"/>
        <w:rPr>
          <w:lang w:eastAsia="zh-CN"/>
        </w:rPr>
      </w:pPr>
      <w:r>
        <w:rPr>
          <w:rFonts w:hint="eastAsia" w:ascii="宋体" w:hAnsi="宋体" w:eastAsia="宋体" w:cs="宋体"/>
          <w:color w:val="000000"/>
          <w:sz w:val="24"/>
          <w:lang w:eastAsia="zh-CN"/>
        </w:rPr>
        <w:t>2.采购人在确定成交供应商后，双方应当按照框架协议中规定的“采购合同文本”格式签订电子采购合同，不得擅自改变框架协议约定的合同实质性条款。</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jc w:val="both"/>
        <w:rPr>
          <w:lang w:eastAsia="zh-CN"/>
        </w:rPr>
      </w:pPr>
      <w:r>
        <w:rPr>
          <w:rFonts w:hint="eastAsia" w:ascii="宋体" w:hAnsi="宋体" w:eastAsia="宋体" w:cs="宋体"/>
          <w:color w:val="000000"/>
          <w:lang w:eastAsia="zh-CN"/>
        </w:rPr>
        <w:t> </w:t>
      </w:r>
    </w:p>
    <w:p>
      <w:pPr>
        <w:spacing w:after="0"/>
        <w:ind w:firstLine="1980" w:firstLineChars="900"/>
        <w:jc w:val="both"/>
        <w:rPr>
          <w:lang w:eastAsia="zh-CN"/>
        </w:rPr>
      </w:pPr>
      <w:r>
        <w:rPr>
          <w:lang w:eastAsia="zh-CN"/>
        </w:rPr>
        <w:br w:type="page"/>
      </w:r>
      <w:r>
        <w:rPr>
          <w:rFonts w:hint="eastAsia" w:ascii="黑体" w:hAnsi="黑体" w:eastAsia="黑体" w:cs="黑体"/>
          <w:b/>
          <w:color w:val="000000"/>
          <w:sz w:val="44"/>
          <w:lang w:eastAsia="zh-CN"/>
        </w:rPr>
        <w:t xml:space="preserve">第六章 响应文件格式 </w:t>
      </w:r>
    </w:p>
    <w:p>
      <w:pPr>
        <w:spacing w:after="0"/>
        <w:jc w:val="center"/>
        <w:rPr>
          <w:lang w:eastAsia="zh-CN"/>
        </w:rPr>
      </w:pPr>
      <w:r>
        <w:rPr>
          <w:rFonts w:hint="eastAsia" w:ascii="宋体" w:hAnsi="宋体" w:eastAsia="宋体" w:cs="宋体"/>
          <w:b/>
          <w:color w:val="000000"/>
          <w:sz w:val="72"/>
          <w:lang w:eastAsia="zh-CN"/>
        </w:rPr>
        <w:t> </w:t>
      </w:r>
    </w:p>
    <w:p>
      <w:pPr>
        <w:spacing w:after="0"/>
        <w:jc w:val="center"/>
        <w:rPr>
          <w:lang w:eastAsia="zh-CN"/>
        </w:rPr>
      </w:pPr>
      <w:r>
        <w:rPr>
          <w:rFonts w:hint="eastAsia" w:ascii="宋体" w:hAnsi="宋体" w:eastAsia="宋体" w:cs="宋体"/>
          <w:b/>
          <w:color w:val="000000"/>
          <w:sz w:val="72"/>
          <w:lang w:eastAsia="zh-CN"/>
        </w:rPr>
        <w:t>响应文件</w:t>
      </w:r>
    </w:p>
    <w:p>
      <w:pPr>
        <w:spacing w:after="0"/>
        <w:jc w:val="center"/>
        <w:rPr>
          <w:lang w:eastAsia="zh-CN"/>
        </w:rPr>
      </w:pPr>
      <w:r>
        <w:rPr>
          <w:rFonts w:hint="eastAsia" w:ascii="宋体" w:hAnsi="宋体" w:eastAsia="宋体" w:cs="宋体"/>
          <w:b/>
          <w:color w:val="000000"/>
          <w:sz w:val="72"/>
          <w:lang w:eastAsia="zh-CN"/>
        </w:rPr>
        <w:t> </w:t>
      </w:r>
    </w:p>
    <w:p>
      <w:pPr>
        <w:spacing w:after="0"/>
        <w:jc w:val="center"/>
        <w:rPr>
          <w:lang w:eastAsia="zh-CN"/>
        </w:rPr>
      </w:pPr>
      <w:r>
        <w:rPr>
          <w:rFonts w:hint="eastAsia" w:ascii="宋体" w:hAnsi="宋体" w:eastAsia="宋体" w:cs="宋体"/>
          <w:b/>
          <w:color w:val="000000"/>
          <w:sz w:val="72"/>
          <w:lang w:eastAsia="zh-CN"/>
        </w:rPr>
        <w:t> </w:t>
      </w:r>
    </w:p>
    <w:p>
      <w:pPr>
        <w:spacing w:after="0"/>
        <w:rPr>
          <w:lang w:eastAsia="zh-CN"/>
        </w:rPr>
      </w:pPr>
    </w:p>
    <w:p>
      <w:pPr>
        <w:spacing w:after="0"/>
        <w:jc w:val="both"/>
        <w:rPr>
          <w:lang w:eastAsia="zh-CN"/>
        </w:rPr>
      </w:pPr>
      <w:r>
        <w:rPr>
          <w:rFonts w:hint="eastAsia" w:ascii="宋体" w:hAnsi="宋体" w:eastAsia="宋体" w:cs="宋体"/>
          <w:b/>
          <w:color w:val="000000"/>
          <w:sz w:val="36"/>
          <w:lang w:eastAsia="zh-CN"/>
        </w:rPr>
        <w:t>项 目 名 称：</w:t>
      </w:r>
      <w:r>
        <w:rPr>
          <w:rFonts w:hint="eastAsia" w:ascii="宋体" w:hAnsi="宋体" w:eastAsia="宋体" w:cs="宋体"/>
          <w:b/>
          <w:color w:val="000000"/>
          <w:sz w:val="36"/>
          <w:u w:val="single"/>
          <w:lang w:eastAsia="zh-CN"/>
        </w:rPr>
        <w:t xml:space="preserve">                             </w:t>
      </w:r>
    </w:p>
    <w:p>
      <w:pPr>
        <w:spacing w:after="0"/>
        <w:jc w:val="both"/>
        <w:rPr>
          <w:lang w:eastAsia="zh-CN"/>
        </w:rPr>
      </w:pPr>
      <w:r>
        <w:rPr>
          <w:rFonts w:hint="eastAsia" w:ascii="宋体" w:hAnsi="宋体" w:eastAsia="宋体" w:cs="宋体"/>
          <w:b/>
          <w:color w:val="000000"/>
          <w:sz w:val="36"/>
          <w:lang w:eastAsia="zh-CN"/>
        </w:rPr>
        <w:t>项 目 编 号：</w:t>
      </w:r>
      <w:r>
        <w:rPr>
          <w:rFonts w:hint="eastAsia" w:ascii="宋体" w:hAnsi="宋体" w:eastAsia="宋体" w:cs="宋体"/>
          <w:b/>
          <w:color w:val="000000"/>
          <w:sz w:val="36"/>
          <w:u w:val="single"/>
          <w:lang w:eastAsia="zh-CN"/>
        </w:rPr>
        <w:t>               </w:t>
      </w:r>
    </w:p>
    <w:p>
      <w:pPr>
        <w:spacing w:after="0"/>
        <w:jc w:val="both"/>
        <w:rPr>
          <w:lang w:eastAsia="zh-CN"/>
        </w:rPr>
      </w:pPr>
      <w:r>
        <w:rPr>
          <w:rFonts w:hint="eastAsia" w:ascii="宋体" w:hAnsi="宋体" w:eastAsia="宋体" w:cs="宋体"/>
          <w:b/>
          <w:color w:val="000000"/>
          <w:sz w:val="36"/>
          <w:lang w:eastAsia="zh-CN"/>
        </w:rPr>
        <w:t>供应商名称 ：</w:t>
      </w:r>
      <w:r>
        <w:rPr>
          <w:rFonts w:hint="eastAsia" w:ascii="宋体" w:hAnsi="宋体" w:eastAsia="宋体" w:cs="宋体"/>
          <w:b/>
          <w:color w:val="000000"/>
          <w:sz w:val="36"/>
          <w:u w:val="single"/>
          <w:lang w:eastAsia="zh-CN"/>
        </w:rPr>
        <w:t xml:space="preserve">           （加盖CA电子公章） </w:t>
      </w:r>
    </w:p>
    <w:p>
      <w:pPr>
        <w:spacing w:after="0"/>
        <w:jc w:val="both"/>
        <w:rPr>
          <w:lang w:eastAsia="zh-CN"/>
        </w:rPr>
      </w:pPr>
      <w:r>
        <w:rPr>
          <w:rFonts w:hint="eastAsia" w:ascii="宋体" w:hAnsi="宋体" w:eastAsia="宋体" w:cs="宋体"/>
          <w:b/>
          <w:color w:val="000000"/>
          <w:sz w:val="36"/>
          <w:lang w:eastAsia="zh-CN"/>
        </w:rPr>
        <w:t>日期 ：</w:t>
      </w:r>
      <w:r>
        <w:rPr>
          <w:rFonts w:hint="eastAsia" w:ascii="宋体" w:hAnsi="宋体" w:eastAsia="宋体" w:cs="宋体"/>
          <w:b/>
          <w:color w:val="000000"/>
          <w:sz w:val="36"/>
          <w:u w:val="single"/>
          <w:lang w:eastAsia="zh-CN"/>
        </w:rPr>
        <w:t>                     </w:t>
      </w:r>
    </w:p>
    <w:p>
      <w:pPr>
        <w:spacing w:after="0" w:line="439" w:lineRule="atLeast"/>
        <w:jc w:val="center"/>
        <w:rPr>
          <w:lang w:eastAsia="zh-CN"/>
        </w:rPr>
      </w:pPr>
      <w:r>
        <w:rPr>
          <w:rFonts w:hint="eastAsia" w:ascii="宋体" w:hAnsi="宋体" w:eastAsia="宋体" w:cs="宋体"/>
          <w:b/>
          <w:color w:val="000000"/>
          <w:sz w:val="32"/>
          <w:lang w:eastAsia="zh-CN"/>
        </w:rPr>
        <w:t> </w:t>
      </w:r>
    </w:p>
    <w:p>
      <w:pPr>
        <w:spacing w:after="0" w:line="439" w:lineRule="atLeast"/>
        <w:jc w:val="both"/>
        <w:rPr>
          <w:lang w:eastAsia="zh-CN"/>
        </w:rPr>
      </w:pPr>
      <w:r>
        <w:rPr>
          <w:rFonts w:hint="eastAsia" w:ascii="宋体" w:hAnsi="宋体" w:eastAsia="宋体" w:cs="宋体"/>
          <w:color w:val="000000"/>
          <w:lang w:eastAsia="zh-CN"/>
        </w:rPr>
        <w:t> </w:t>
      </w:r>
    </w:p>
    <w:p>
      <w:pPr>
        <w:spacing w:after="0"/>
        <w:jc w:val="both"/>
        <w:rPr>
          <w:rFonts w:ascii="Times New Roman" w:hAnsi="Times New Roman" w:eastAsia="Times New Roman" w:cs="Times New Roman"/>
          <w:lang w:eastAsia="zh-CN"/>
        </w:rPr>
      </w:pPr>
    </w:p>
    <w:p>
      <w:pPr>
        <w:spacing w:after="0"/>
        <w:jc w:val="both"/>
        <w:rPr>
          <w:rFonts w:ascii="Times New Roman" w:hAnsi="Times New Roman" w:eastAsia="Times New Roman" w:cs="Times New Roman"/>
          <w:lang w:eastAsia="zh-CN"/>
        </w:rPr>
      </w:pPr>
    </w:p>
    <w:p>
      <w:pPr>
        <w:rPr>
          <w:rFonts w:ascii="Times New Roman" w:hAnsi="Times New Roman" w:eastAsia="Times New Roman" w:cs="Times New Roman"/>
          <w:lang w:eastAsia="zh-CN"/>
        </w:rPr>
      </w:pPr>
      <w:r>
        <w:rPr>
          <w:rFonts w:ascii="Times New Roman" w:hAnsi="Times New Roman" w:eastAsia="Times New Roman" w:cs="Times New Roman"/>
          <w:lang w:eastAsia="zh-CN"/>
        </w:rPr>
        <w:br w:type="page"/>
      </w:r>
    </w:p>
    <w:p>
      <w:pPr>
        <w:spacing w:after="0"/>
        <w:jc w:val="both"/>
        <w:rPr>
          <w:rFonts w:ascii="Times New Roman" w:hAnsi="Times New Roman" w:eastAsia="Times New Roman" w:cs="Times New Roman"/>
          <w:lang w:eastAsia="zh-CN"/>
        </w:rPr>
      </w:pPr>
    </w:p>
    <w:p>
      <w:pPr>
        <w:spacing w:after="0" w:line="439" w:lineRule="atLeast"/>
        <w:jc w:val="center"/>
        <w:rPr>
          <w:lang w:eastAsia="zh-CN"/>
        </w:rPr>
      </w:pPr>
      <w:r>
        <w:rPr>
          <w:rFonts w:hint="eastAsia" w:ascii="宋体" w:hAnsi="宋体" w:eastAsia="宋体" w:cs="宋体"/>
          <w:b/>
          <w:color w:val="000000"/>
          <w:sz w:val="32"/>
          <w:lang w:eastAsia="zh-CN"/>
        </w:rPr>
        <w:t>响应文件目录</w:t>
      </w:r>
    </w:p>
    <w:p>
      <w:pPr>
        <w:spacing w:after="0" w:line="439" w:lineRule="atLeast"/>
        <w:jc w:val="center"/>
        <w:rPr>
          <w:lang w:eastAsia="zh-CN"/>
        </w:rPr>
      </w:pPr>
      <w:r>
        <w:rPr>
          <w:rFonts w:hint="eastAsia" w:ascii="宋体" w:hAnsi="宋体" w:eastAsia="宋体" w:cs="宋体"/>
          <w:b/>
          <w:color w:val="000000"/>
          <w:sz w:val="32"/>
          <w:lang w:eastAsia="zh-CN"/>
        </w:rPr>
        <w:t> </w:t>
      </w:r>
    </w:p>
    <w:p>
      <w:pPr>
        <w:spacing w:after="0"/>
        <w:ind w:left="480"/>
        <w:jc w:val="both"/>
        <w:rPr>
          <w:lang w:eastAsia="zh-CN"/>
        </w:rPr>
      </w:pPr>
      <w:r>
        <w:rPr>
          <w:rFonts w:hint="eastAsia" w:ascii="宋体" w:hAnsi="宋体" w:eastAsia="宋体" w:cs="宋体"/>
          <w:i/>
          <w:color w:val="000000"/>
          <w:sz w:val="24"/>
          <w:u w:val="single"/>
          <w:lang w:eastAsia="zh-CN"/>
        </w:rPr>
        <w:t>一、法人或者其他组织的营业执照等证明文件，自然人的身份证明</w:t>
      </w:r>
    </w:p>
    <w:p>
      <w:pPr>
        <w:spacing w:after="0"/>
        <w:ind w:left="480"/>
        <w:jc w:val="both"/>
        <w:rPr>
          <w:lang w:eastAsia="zh-CN"/>
        </w:rPr>
      </w:pPr>
      <w:r>
        <w:rPr>
          <w:rFonts w:hint="eastAsia" w:ascii="宋体" w:hAnsi="宋体" w:eastAsia="宋体" w:cs="宋体"/>
          <w:i/>
          <w:color w:val="000000"/>
          <w:sz w:val="24"/>
          <w:u w:val="single"/>
          <w:lang w:eastAsia="zh-CN"/>
        </w:rPr>
        <w:t>二、上一年度的财务状况报告（供应商成立不满一年无需提供）</w:t>
      </w:r>
    </w:p>
    <w:p>
      <w:pPr>
        <w:spacing w:after="0"/>
        <w:ind w:left="480"/>
        <w:jc w:val="both"/>
        <w:rPr>
          <w:lang w:eastAsia="zh-CN"/>
        </w:rPr>
      </w:pPr>
      <w:r>
        <w:rPr>
          <w:rFonts w:hint="eastAsia" w:ascii="宋体" w:hAnsi="宋体" w:eastAsia="宋体" w:cs="宋体"/>
          <w:i/>
          <w:color w:val="000000"/>
          <w:sz w:val="24"/>
          <w:u w:val="single"/>
          <w:lang w:eastAsia="zh-CN"/>
        </w:rPr>
        <w:t>三、依法缴纳税收和社会保障资金的相关材料（提供提交响应文件截止时间前一年内至少一个月依法缴纳税收及缴纳社会保障资金的证明材料。供应商依法享受缓缴、免缴税收、社会保障资金的提供证明材料。）</w:t>
      </w:r>
    </w:p>
    <w:p>
      <w:pPr>
        <w:spacing w:after="0"/>
        <w:ind w:left="480"/>
        <w:jc w:val="both"/>
        <w:rPr>
          <w:lang w:eastAsia="zh-CN"/>
        </w:rPr>
      </w:pPr>
      <w:r>
        <w:rPr>
          <w:rFonts w:hint="eastAsia" w:ascii="宋体" w:hAnsi="宋体" w:eastAsia="宋体" w:cs="宋体"/>
          <w:i/>
          <w:color w:val="000000"/>
          <w:sz w:val="24"/>
          <w:u w:val="single"/>
          <w:lang w:eastAsia="zh-CN"/>
        </w:rPr>
        <w:t>四、具备履行合同所必需的设备和专业技术能力的书面声明</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五、参加政府采购活动前 3 年内在经营活动中没有重大违法记录的书面声明</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六、特定资格要求的证明文件（如果本项目设置特定资格要求，则需要提供）</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七、法人授权书</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八、响应函</w:t>
      </w:r>
    </w:p>
    <w:p>
      <w:pPr>
        <w:spacing w:after="0" w:line="439" w:lineRule="atLeast"/>
        <w:ind w:firstLine="480"/>
        <w:jc w:val="both"/>
        <w:rPr>
          <w:lang w:eastAsia="zh-CN"/>
        </w:rPr>
      </w:pPr>
      <w:r>
        <w:rPr>
          <w:rFonts w:hint="eastAsia" w:ascii="宋体" w:hAnsi="宋体" w:eastAsia="宋体" w:cs="宋体"/>
          <w:color w:val="000000"/>
          <w:sz w:val="24"/>
          <w:lang w:eastAsia="zh-CN"/>
        </w:rPr>
        <w:t>九、小微企业声明函</w:t>
      </w:r>
    </w:p>
    <w:p>
      <w:pPr>
        <w:spacing w:after="0" w:line="439" w:lineRule="atLeast"/>
        <w:ind w:firstLine="480"/>
        <w:jc w:val="both"/>
        <w:rPr>
          <w:lang w:eastAsia="zh-CN"/>
        </w:rPr>
      </w:pPr>
      <w:r>
        <w:rPr>
          <w:rFonts w:hint="eastAsia" w:ascii="宋体" w:hAnsi="宋体" w:eastAsia="宋体" w:cs="宋体"/>
          <w:color w:val="000000"/>
          <w:sz w:val="24"/>
          <w:lang w:eastAsia="zh-CN"/>
        </w:rPr>
        <w:t>十、残疾人福利性单位声明函</w:t>
      </w:r>
    </w:p>
    <w:p>
      <w:pPr>
        <w:spacing w:after="0" w:line="439" w:lineRule="atLeast"/>
        <w:ind w:firstLine="480"/>
        <w:jc w:val="both"/>
        <w:rPr>
          <w:lang w:eastAsia="zh-CN"/>
        </w:rPr>
      </w:pPr>
      <w:r>
        <w:rPr>
          <w:rFonts w:hint="eastAsia" w:ascii="宋体" w:hAnsi="宋体" w:eastAsia="宋体" w:cs="宋体"/>
          <w:color w:val="000000"/>
          <w:sz w:val="24"/>
          <w:lang w:eastAsia="zh-CN"/>
        </w:rPr>
        <w:t>十一、生产厂商授权书</w:t>
      </w:r>
    </w:p>
    <w:p>
      <w:pPr>
        <w:spacing w:after="0" w:line="439" w:lineRule="atLeast"/>
        <w:ind w:firstLine="480"/>
        <w:jc w:val="both"/>
        <w:rPr>
          <w:lang w:eastAsia="zh-CN"/>
        </w:rPr>
      </w:pPr>
      <w:r>
        <w:rPr>
          <w:rFonts w:hint="eastAsia" w:ascii="宋体" w:hAnsi="宋体" w:eastAsia="宋体" w:cs="宋体"/>
          <w:color w:val="000000"/>
          <w:sz w:val="24"/>
          <w:lang w:eastAsia="zh-CN"/>
        </w:rPr>
        <w:t>十二、响应产品明细表</w:t>
      </w:r>
    </w:p>
    <w:p>
      <w:pPr>
        <w:spacing w:after="0" w:line="439" w:lineRule="atLeast"/>
        <w:ind w:firstLine="480"/>
        <w:jc w:val="both"/>
        <w:rPr>
          <w:lang w:eastAsia="zh-CN"/>
        </w:rPr>
      </w:pPr>
      <w:r>
        <w:rPr>
          <w:rFonts w:hint="eastAsia" w:ascii="宋体" w:hAnsi="宋体" w:eastAsia="宋体" w:cs="宋体"/>
          <w:color w:val="000000"/>
          <w:sz w:val="24"/>
          <w:lang w:eastAsia="zh-CN"/>
        </w:rPr>
        <w:t>十三、技术要求响应及偏离表</w:t>
      </w:r>
    </w:p>
    <w:p>
      <w:pPr>
        <w:spacing w:after="0" w:line="439" w:lineRule="atLeast"/>
        <w:ind w:firstLine="480"/>
        <w:jc w:val="both"/>
        <w:rPr>
          <w:lang w:eastAsia="zh-CN"/>
        </w:rPr>
      </w:pPr>
      <w:r>
        <w:rPr>
          <w:rFonts w:hint="eastAsia" w:ascii="宋体" w:hAnsi="宋体" w:eastAsia="宋体" w:cs="宋体"/>
          <w:color w:val="000000"/>
          <w:sz w:val="24"/>
          <w:lang w:eastAsia="zh-CN"/>
        </w:rPr>
        <w:t>十四、商务要求响应及偏离表</w:t>
      </w:r>
    </w:p>
    <w:p>
      <w:pPr>
        <w:spacing w:after="0" w:line="439" w:lineRule="atLeast"/>
        <w:ind w:firstLine="480"/>
        <w:jc w:val="both"/>
        <w:rPr>
          <w:lang w:eastAsia="zh-CN"/>
        </w:rPr>
      </w:pPr>
      <w:r>
        <w:rPr>
          <w:rFonts w:hint="eastAsia" w:ascii="宋体" w:hAnsi="宋体" w:eastAsia="宋体" w:cs="宋体"/>
          <w:i/>
          <w:color w:val="000000"/>
          <w:sz w:val="24"/>
          <w:u w:val="single"/>
          <w:lang w:eastAsia="zh-CN"/>
        </w:rPr>
        <w:t>十五、报价一览表</w:t>
      </w:r>
    </w:p>
    <w:p>
      <w:pPr>
        <w:spacing w:after="0" w:line="439" w:lineRule="atLeast"/>
        <w:ind w:firstLine="480"/>
        <w:jc w:val="both"/>
        <w:rPr>
          <w:lang w:eastAsia="zh-CN"/>
        </w:rPr>
      </w:pPr>
      <w:r>
        <w:rPr>
          <w:rFonts w:hint="eastAsia" w:ascii="宋体" w:hAnsi="宋体" w:eastAsia="宋体" w:cs="宋体"/>
          <w:color w:val="000000"/>
          <w:sz w:val="24"/>
          <w:lang w:eastAsia="zh-CN"/>
        </w:rPr>
        <w:t> </w:t>
      </w:r>
    </w:p>
    <w:p>
      <w:pPr>
        <w:rPr>
          <w:rFonts w:ascii="Times New Roman" w:hAnsi="Times New Roman" w:cs="Times New Roman"/>
          <w:lang w:eastAsia="zh-CN"/>
        </w:rPr>
      </w:pPr>
      <w:r>
        <w:rPr>
          <w:rFonts w:ascii="Times New Roman" w:hAnsi="Times New Roman" w:eastAsia="Times New Roman" w:cs="Times New Roman"/>
          <w:lang w:eastAsia="zh-CN"/>
        </w:rPr>
        <w:br w:type="page"/>
      </w:r>
    </w:p>
    <w:p>
      <w:pPr>
        <w:spacing w:after="0"/>
        <w:jc w:val="both"/>
        <w:rPr>
          <w:lang w:eastAsia="zh-CN"/>
        </w:rPr>
      </w:pPr>
      <w:r>
        <w:rPr>
          <w:rFonts w:hint="eastAsia" w:ascii="黑体" w:hAnsi="黑体" w:eastAsia="黑体" w:cs="黑体"/>
          <w:i/>
          <w:color w:val="000000"/>
          <w:sz w:val="32"/>
          <w:u w:val="single"/>
          <w:lang w:eastAsia="zh-CN"/>
        </w:rPr>
        <w:t>一、法人或者其他组织的营业执照等证明文件，自然人的身份证明</w:t>
      </w:r>
    </w:p>
    <w:p>
      <w:pPr>
        <w:spacing w:after="0" w:line="439" w:lineRule="atLeast"/>
        <w:ind w:firstLine="480"/>
        <w:jc w:val="both"/>
        <w:rPr>
          <w:lang w:eastAsia="zh-CN"/>
        </w:rPr>
      </w:pPr>
      <w:r>
        <w:rPr>
          <w:rFonts w:hint="eastAsia" w:ascii="宋体" w:hAnsi="宋体" w:eastAsia="宋体" w:cs="宋体"/>
          <w:color w:val="000000"/>
          <w:sz w:val="24"/>
          <w:lang w:eastAsia="zh-CN"/>
        </w:rPr>
        <w:t> </w:t>
      </w:r>
    </w:p>
    <w:p>
      <w:pPr>
        <w:spacing w:after="0"/>
        <w:jc w:val="both"/>
        <w:rPr>
          <w:lang w:eastAsia="zh-CN"/>
        </w:rPr>
      </w:pPr>
      <w:r>
        <w:rPr>
          <w:rFonts w:hint="eastAsia" w:ascii="黑体" w:hAnsi="黑体" w:eastAsia="黑体" w:cs="黑体"/>
          <w:i/>
          <w:color w:val="000000"/>
          <w:sz w:val="32"/>
          <w:u w:val="single"/>
          <w:lang w:eastAsia="zh-CN"/>
        </w:rPr>
        <w:t>二、上一年度的财务状况报告</w:t>
      </w:r>
    </w:p>
    <w:p>
      <w:pPr>
        <w:spacing w:after="0" w:line="439" w:lineRule="atLeast"/>
        <w:ind w:firstLine="480"/>
        <w:jc w:val="both"/>
        <w:rPr>
          <w:lang w:eastAsia="zh-CN"/>
        </w:rPr>
      </w:pPr>
      <w:r>
        <w:rPr>
          <w:rFonts w:hint="eastAsia" w:ascii="宋体" w:hAnsi="宋体" w:eastAsia="宋体" w:cs="宋体"/>
          <w:color w:val="000000"/>
          <w:sz w:val="24"/>
          <w:lang w:eastAsia="zh-CN"/>
        </w:rPr>
        <w:t>供应商成立不满一年无需提供</w:t>
      </w:r>
    </w:p>
    <w:p>
      <w:pPr>
        <w:spacing w:after="0"/>
        <w:jc w:val="both"/>
        <w:rPr>
          <w:rFonts w:ascii="宋体" w:hAnsi="宋体" w:eastAsia="宋体" w:cs="宋体"/>
          <w:i/>
          <w:color w:val="000000"/>
          <w:sz w:val="32"/>
          <w:u w:val="single"/>
          <w:lang w:eastAsia="zh-CN"/>
        </w:rPr>
      </w:pPr>
    </w:p>
    <w:p>
      <w:pPr>
        <w:spacing w:after="0"/>
        <w:jc w:val="both"/>
        <w:rPr>
          <w:lang w:eastAsia="zh-CN"/>
        </w:rPr>
      </w:pPr>
      <w:r>
        <w:rPr>
          <w:rFonts w:hint="eastAsia" w:ascii="黑体" w:hAnsi="黑体" w:eastAsia="黑体" w:cs="黑体"/>
          <w:i/>
          <w:color w:val="000000"/>
          <w:sz w:val="32"/>
          <w:u w:val="single"/>
          <w:lang w:eastAsia="zh-CN"/>
        </w:rPr>
        <w:t>三、依法缴纳税收和社会保障资金的相关材料</w:t>
      </w:r>
    </w:p>
    <w:p>
      <w:pPr>
        <w:spacing w:after="0"/>
        <w:ind w:firstLine="480"/>
        <w:jc w:val="both"/>
        <w:rPr>
          <w:lang w:eastAsia="zh-CN"/>
        </w:rPr>
      </w:pPr>
      <w:r>
        <w:rPr>
          <w:rFonts w:hint="eastAsia" w:ascii="宋体" w:hAnsi="宋体" w:eastAsia="宋体" w:cs="宋体"/>
          <w:color w:val="000000"/>
          <w:sz w:val="24"/>
          <w:lang w:eastAsia="zh-CN"/>
        </w:rPr>
        <w:t>提供提交响应文件截止时间前一年内至少一个月依法缴纳税收及缴纳社会保障资金的证明材料。供应商依法享受缓缴、免缴税收、社会保障资金的提供证明材料。</w:t>
      </w:r>
    </w:p>
    <w:p>
      <w:pPr>
        <w:spacing w:after="0"/>
        <w:jc w:val="both"/>
        <w:rPr>
          <w:rFonts w:ascii="宋体" w:hAnsi="宋体" w:eastAsia="宋体" w:cs="宋体"/>
          <w:i/>
          <w:color w:val="000000"/>
          <w:sz w:val="32"/>
          <w:u w:val="single"/>
          <w:lang w:eastAsia="zh-CN"/>
        </w:rPr>
      </w:pPr>
    </w:p>
    <w:p>
      <w:pPr>
        <w:spacing w:after="0"/>
        <w:jc w:val="both"/>
        <w:rPr>
          <w:lang w:eastAsia="zh-CN"/>
        </w:rPr>
      </w:pPr>
      <w:r>
        <w:rPr>
          <w:rFonts w:hint="eastAsia" w:ascii="黑体" w:hAnsi="黑体" w:eastAsia="黑体" w:cs="黑体"/>
          <w:i/>
          <w:color w:val="000000"/>
          <w:sz w:val="32"/>
          <w:u w:val="single"/>
          <w:lang w:eastAsia="zh-CN"/>
        </w:rPr>
        <w:t>四、具备履行合同所必需的设备和专业技术能力的书面声明</w:t>
      </w:r>
    </w:p>
    <w:p>
      <w:pPr>
        <w:spacing w:after="0" w:line="460" w:lineRule="atLeast"/>
        <w:ind w:firstLine="492"/>
        <w:jc w:val="both"/>
        <w:rPr>
          <w:lang w:eastAsia="zh-CN"/>
        </w:rPr>
      </w:pPr>
      <w:r>
        <w:rPr>
          <w:rFonts w:hint="eastAsia" w:ascii="宋体" w:hAnsi="宋体" w:eastAsia="宋体" w:cs="宋体"/>
          <w:color w:val="000000"/>
          <w:sz w:val="24"/>
          <w:lang w:eastAsia="zh-CN"/>
        </w:rPr>
        <w:t>我单位郑重声明：我单位具备履行本项采购合同所必需的设备和专业技术能力，为履行本项采购合同我公司具备如下主要设备和主要专业技术能力：</w:t>
      </w:r>
    </w:p>
    <w:p>
      <w:pPr>
        <w:spacing w:after="0" w:line="460" w:lineRule="atLeast"/>
        <w:ind w:firstLine="492"/>
        <w:jc w:val="both"/>
        <w:rPr>
          <w:lang w:eastAsia="zh-CN"/>
        </w:rPr>
      </w:pPr>
      <w:r>
        <w:rPr>
          <w:rFonts w:hint="eastAsia" w:ascii="宋体" w:hAnsi="宋体" w:eastAsia="宋体" w:cs="宋体"/>
          <w:color w:val="000000"/>
          <w:sz w:val="24"/>
          <w:lang w:eastAsia="zh-CN"/>
        </w:rPr>
        <w:t>主要设备有：</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w:t>
      </w:r>
    </w:p>
    <w:p>
      <w:pPr>
        <w:spacing w:after="0" w:line="460" w:lineRule="atLeast"/>
        <w:ind w:firstLine="492"/>
        <w:jc w:val="both"/>
        <w:rPr>
          <w:lang w:eastAsia="zh-CN"/>
        </w:rPr>
      </w:pPr>
      <w:r>
        <w:rPr>
          <w:rFonts w:hint="eastAsia" w:ascii="宋体" w:hAnsi="宋体" w:eastAsia="宋体" w:cs="宋体"/>
          <w:color w:val="000000"/>
          <w:sz w:val="24"/>
          <w:lang w:eastAsia="zh-CN"/>
        </w:rPr>
        <w:t>主要专业技术能力有：</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w:t>
      </w:r>
    </w:p>
    <w:p>
      <w:pPr>
        <w:spacing w:after="0" w:line="460" w:lineRule="atLeast"/>
        <w:jc w:val="both"/>
        <w:rPr>
          <w:lang w:eastAsia="zh-CN"/>
        </w:rPr>
      </w:pPr>
      <w:r>
        <w:rPr>
          <w:rFonts w:hint="eastAsia" w:ascii="宋体" w:hAnsi="宋体" w:eastAsia="宋体" w:cs="宋体"/>
          <w:color w:val="000000"/>
          <w:sz w:val="24"/>
          <w:lang w:eastAsia="zh-CN"/>
        </w:rPr>
        <w:t>                                  </w:t>
      </w:r>
    </w:p>
    <w:p>
      <w:pPr>
        <w:spacing w:after="0"/>
        <w:jc w:val="both"/>
        <w:rPr>
          <w:lang w:eastAsia="zh-CN"/>
        </w:rPr>
      </w:pPr>
      <w:r>
        <w:rPr>
          <w:rFonts w:hint="eastAsia" w:ascii="黑体" w:hAnsi="黑体" w:eastAsia="黑体" w:cs="黑体"/>
          <w:i/>
          <w:color w:val="000000"/>
          <w:sz w:val="32"/>
          <w:u w:val="single"/>
          <w:lang w:eastAsia="zh-CN"/>
        </w:rPr>
        <w:t>五、参加政府采购活动前 3 年内在经营活动中没有重大违法记录的书面声明</w:t>
      </w:r>
    </w:p>
    <w:p>
      <w:pPr>
        <w:spacing w:after="0" w:line="460" w:lineRule="atLeast"/>
        <w:jc w:val="both"/>
        <w:rPr>
          <w:lang w:eastAsia="zh-CN"/>
        </w:rPr>
      </w:pPr>
      <w:r>
        <w:rPr>
          <w:rFonts w:hint="eastAsia" w:ascii="宋体" w:hAnsi="宋体" w:eastAsia="宋体" w:cs="宋体"/>
          <w:b/>
          <w:color w:val="000000"/>
          <w:sz w:val="44"/>
          <w:lang w:eastAsia="zh-CN"/>
        </w:rPr>
        <w:t>       声明</w:t>
      </w:r>
    </w:p>
    <w:p>
      <w:pPr>
        <w:spacing w:after="0" w:line="460" w:lineRule="atLeast"/>
        <w:jc w:val="both"/>
        <w:rPr>
          <w:lang w:eastAsia="zh-CN"/>
        </w:rPr>
      </w:pPr>
      <w:r>
        <w:rPr>
          <w:rFonts w:hint="eastAsia" w:ascii="宋体" w:hAnsi="宋体" w:eastAsia="宋体" w:cs="宋体"/>
          <w:b/>
          <w:color w:val="000000"/>
          <w:sz w:val="24"/>
          <w:lang w:eastAsia="zh-CN"/>
        </w:rPr>
        <w:t>    </w:t>
      </w:r>
      <w:r>
        <w:rPr>
          <w:rFonts w:hint="eastAsia" w:ascii="宋体" w:hAnsi="宋体" w:eastAsia="宋体" w:cs="宋体"/>
          <w:color w:val="000000"/>
          <w:sz w:val="24"/>
          <w:lang w:eastAsia="zh-CN"/>
        </w:rPr>
        <w:t>我单位郑重声明：参加本次政府采购活动前 3 年内，我单位在经营活动中没有因违法经营受到刑事处罚或者责令停产停业、吊销许可证或者执照、较大数额罚款等行政处罚。</w:t>
      </w:r>
    </w:p>
    <w:p>
      <w:pPr>
        <w:spacing w:after="0"/>
        <w:jc w:val="both"/>
        <w:rPr>
          <w:rFonts w:ascii="Times New Roman" w:hAnsi="Times New Roman" w:eastAsia="Times New Roman" w:cs="Times New Roman"/>
          <w:lang w:eastAsia="zh-CN"/>
        </w:rPr>
      </w:pPr>
    </w:p>
    <w:p>
      <w:pPr>
        <w:spacing w:after="0"/>
        <w:jc w:val="center"/>
        <w:rPr>
          <w:rFonts w:ascii="黑体" w:hAnsi="黑体" w:eastAsia="黑体" w:cs="黑体"/>
          <w:i/>
          <w:color w:val="000000"/>
          <w:sz w:val="32"/>
          <w:u w:val="single"/>
          <w:lang w:eastAsia="zh-CN"/>
        </w:rPr>
      </w:pPr>
      <w:r>
        <w:rPr>
          <w:rFonts w:hint="eastAsia" w:ascii="黑体" w:hAnsi="黑体" w:eastAsia="黑体" w:cs="黑体"/>
          <w:i/>
          <w:color w:val="000000"/>
          <w:sz w:val="32"/>
          <w:u w:val="single"/>
          <w:lang w:eastAsia="zh-CN"/>
        </w:rPr>
        <w:t>六、特定资格要求的证明文件</w:t>
      </w:r>
    </w:p>
    <w:p>
      <w:pPr>
        <w:spacing w:after="0" w:line="460" w:lineRule="atLeast"/>
        <w:jc w:val="both"/>
        <w:rPr>
          <w:lang w:eastAsia="zh-CN"/>
        </w:rPr>
      </w:pPr>
      <w:r>
        <w:rPr>
          <w:rFonts w:hint="eastAsia" w:ascii="宋体" w:hAnsi="宋体" w:eastAsia="宋体" w:cs="宋体"/>
          <w:color w:val="000000"/>
          <w:sz w:val="24"/>
          <w:lang w:eastAsia="zh-CN"/>
        </w:rPr>
        <w:t>   如果本项目申请人的特定资格要求中要求提供的，必须提供。</w:t>
      </w:r>
    </w:p>
    <w:p>
      <w:pPr>
        <w:spacing w:after="0" w:line="460" w:lineRule="atLeast"/>
        <w:jc w:val="both"/>
        <w:rPr>
          <w:rFonts w:ascii="宋体" w:hAnsi="宋体" w:eastAsia="宋体" w:cs="宋体"/>
          <w:color w:val="000000"/>
          <w:sz w:val="24"/>
          <w:lang w:eastAsia="zh-CN"/>
        </w:rPr>
      </w:pPr>
      <w:r>
        <w:rPr>
          <w:rFonts w:hint="eastAsia" w:ascii="宋体" w:hAnsi="宋体" w:eastAsia="宋体" w:cs="宋体"/>
          <w:color w:val="000000"/>
          <w:sz w:val="24"/>
          <w:lang w:eastAsia="zh-CN"/>
        </w:rPr>
        <w:t> </w:t>
      </w:r>
    </w:p>
    <w:p>
      <w:pPr>
        <w:spacing w:after="0" w:line="460" w:lineRule="atLeast"/>
        <w:jc w:val="both"/>
        <w:rPr>
          <w:rFonts w:ascii="Times New Roman" w:hAnsi="Times New Roman" w:cs="Times New Roman"/>
          <w:lang w:eastAsia="zh-CN"/>
        </w:rPr>
      </w:pPr>
    </w:p>
    <w:p>
      <w:pPr>
        <w:spacing w:after="0"/>
        <w:jc w:val="center"/>
        <w:rPr>
          <w:lang w:eastAsia="zh-CN"/>
        </w:rPr>
      </w:pPr>
      <w:r>
        <w:rPr>
          <w:rFonts w:hint="eastAsia" w:ascii="黑体" w:hAnsi="黑体" w:eastAsia="黑体" w:cs="黑体"/>
          <w:i/>
          <w:color w:val="000000"/>
          <w:sz w:val="32"/>
          <w:u w:val="single"/>
          <w:lang w:eastAsia="zh-CN"/>
        </w:rPr>
        <w:t>七、法人授权书</w:t>
      </w:r>
    </w:p>
    <w:p>
      <w:pPr>
        <w:spacing w:before="240" w:after="240"/>
        <w:ind w:firstLine="480"/>
        <w:rPr>
          <w:lang w:eastAsia="zh-CN"/>
        </w:rPr>
      </w:pPr>
      <w:r>
        <w:rPr>
          <w:rFonts w:hint="eastAsia" w:ascii="宋体" w:hAnsi="宋体" w:eastAsia="宋体" w:cs="宋体"/>
          <w:color w:val="000000"/>
          <w:sz w:val="24"/>
          <w:lang w:eastAsia="zh-CN"/>
        </w:rPr>
        <w:t>本授权书声明：</w:t>
      </w:r>
      <w:r>
        <w:rPr>
          <w:rFonts w:ascii="Times New Roman" w:hAnsi="Times New Roman" w:eastAsia="Times New Roman" w:cs="Times New Roman"/>
          <w:color w:val="000000"/>
          <w:sz w:val="24"/>
          <w:lang w:eastAsia="zh-CN"/>
        </w:rPr>
        <w:t>____________</w:t>
      </w:r>
      <w:r>
        <w:rPr>
          <w:rFonts w:hint="eastAsia" w:ascii="宋体" w:hAnsi="宋体" w:eastAsia="宋体" w:cs="宋体"/>
          <w:color w:val="000000"/>
          <w:sz w:val="24"/>
          <w:lang w:eastAsia="zh-CN"/>
        </w:rPr>
        <w:t>（供应商名称）授权</w:t>
      </w:r>
      <w:r>
        <w:rPr>
          <w:rFonts w:ascii="Times New Roman" w:hAnsi="Times New Roman" w:eastAsia="Times New Roman" w:cs="Times New Roman"/>
          <w:color w:val="000000"/>
          <w:sz w:val="24"/>
          <w:lang w:eastAsia="zh-CN"/>
        </w:rPr>
        <w:t>________________</w:t>
      </w:r>
      <w:r>
        <w:rPr>
          <w:rFonts w:hint="eastAsia" w:ascii="宋体" w:hAnsi="宋体" w:eastAsia="宋体" w:cs="宋体"/>
          <w:color w:val="000000"/>
          <w:sz w:val="24"/>
          <w:lang w:eastAsia="zh-CN"/>
        </w:rPr>
        <w:t>（被授权人的姓名）为我方就</w:t>
      </w:r>
      <w:r>
        <w:rPr>
          <w:rFonts w:ascii="Times New Roman" w:hAnsi="Times New Roman" w:eastAsia="Times New Roman" w:cs="Times New Roman"/>
          <w:color w:val="000000"/>
          <w:sz w:val="24"/>
          <w:lang w:eastAsia="zh-CN"/>
        </w:rPr>
        <w:t>JSZC-</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号项目框架协议采购活动的合法代理人，以本单位名义全权处理一切与该项目采购有关的事务。</w:t>
      </w:r>
    </w:p>
    <w:p>
      <w:pPr>
        <w:spacing w:before="240" w:after="240"/>
        <w:ind w:firstLine="480"/>
        <w:rPr>
          <w:lang w:eastAsia="zh-CN"/>
        </w:rPr>
      </w:pPr>
      <w:r>
        <w:rPr>
          <w:rFonts w:hint="eastAsia" w:ascii="宋体" w:hAnsi="宋体" w:eastAsia="宋体" w:cs="宋体"/>
          <w:color w:val="000000"/>
          <w:sz w:val="24"/>
          <w:lang w:eastAsia="zh-CN"/>
        </w:rPr>
        <w:t>本授权书于</w:t>
      </w:r>
      <w:r>
        <w:rPr>
          <w:rFonts w:ascii="Times New Roman" w:hAnsi="Times New Roman" w:eastAsia="Times New Roman" w:cs="Times New Roman"/>
          <w:color w:val="000000"/>
          <w:sz w:val="24"/>
          <w:lang w:eastAsia="zh-CN"/>
        </w:rPr>
        <w:t>______</w:t>
      </w:r>
      <w:r>
        <w:rPr>
          <w:rFonts w:hint="eastAsia" w:ascii="宋体" w:hAnsi="宋体" w:eastAsia="宋体" w:cs="宋体"/>
          <w:color w:val="000000"/>
          <w:sz w:val="24"/>
          <w:lang w:eastAsia="zh-CN"/>
        </w:rPr>
        <w:t>年</w:t>
      </w:r>
      <w:r>
        <w:rPr>
          <w:rFonts w:ascii="Times New Roman" w:hAnsi="Times New Roman" w:eastAsia="Times New Roman" w:cs="Times New Roman"/>
          <w:color w:val="000000"/>
          <w:sz w:val="24"/>
          <w:lang w:eastAsia="zh-CN"/>
        </w:rPr>
        <w:t>____</w:t>
      </w:r>
      <w:r>
        <w:rPr>
          <w:rFonts w:hint="eastAsia" w:ascii="宋体" w:hAnsi="宋体" w:eastAsia="宋体" w:cs="宋体"/>
          <w:color w:val="000000"/>
          <w:sz w:val="24"/>
          <w:lang w:eastAsia="zh-CN"/>
        </w:rPr>
        <w:t>月</w:t>
      </w:r>
      <w:r>
        <w:rPr>
          <w:rFonts w:ascii="Times New Roman" w:hAnsi="Times New Roman" w:eastAsia="Times New Roman" w:cs="Times New Roman"/>
          <w:color w:val="000000"/>
          <w:sz w:val="24"/>
          <w:lang w:eastAsia="zh-CN"/>
        </w:rPr>
        <w:t>____</w:t>
      </w:r>
      <w:r>
        <w:rPr>
          <w:rFonts w:hint="eastAsia" w:ascii="宋体" w:hAnsi="宋体" w:eastAsia="宋体" w:cs="宋体"/>
          <w:color w:val="000000"/>
          <w:sz w:val="24"/>
          <w:lang w:eastAsia="zh-CN"/>
        </w:rPr>
        <w:t>日起生效，特此声明。</w:t>
      </w:r>
    </w:p>
    <w:p>
      <w:pPr>
        <w:spacing w:before="240" w:after="240"/>
        <w:rPr>
          <w:lang w:eastAsia="zh-CN"/>
        </w:rPr>
      </w:pPr>
      <w:r>
        <w:rPr>
          <w:rFonts w:hint="eastAsia" w:ascii="宋体" w:hAnsi="宋体" w:eastAsia="宋体" w:cs="宋体"/>
          <w:color w:val="000000"/>
          <w:sz w:val="24"/>
          <w:lang w:eastAsia="zh-CN"/>
        </w:rPr>
        <w:t>  被授权人身份证号码：</w:t>
      </w:r>
      <w:r>
        <w:rPr>
          <w:rFonts w:hint="eastAsia" w:ascii="宋体" w:hAnsi="宋体" w:eastAsia="宋体" w:cs="宋体"/>
          <w:color w:val="000000"/>
          <w:sz w:val="24"/>
          <w:u w:val="single"/>
          <w:lang w:eastAsia="zh-CN"/>
        </w:rPr>
        <w:t>                       </w:t>
      </w:r>
    </w:p>
    <w:p>
      <w:pPr>
        <w:spacing w:before="240" w:after="240"/>
        <w:rPr>
          <w:lang w:eastAsia="zh-CN"/>
        </w:rPr>
      </w:pPr>
      <w:r>
        <w:rPr>
          <w:rFonts w:hint="eastAsia" w:ascii="宋体" w:hAnsi="宋体" w:eastAsia="宋体" w:cs="宋体"/>
          <w:color w:val="000000"/>
          <w:sz w:val="24"/>
          <w:lang w:eastAsia="zh-CN"/>
        </w:rPr>
        <w:t>  被授权人联系电话：（手机）</w:t>
      </w:r>
      <w:r>
        <w:rPr>
          <w:rFonts w:hint="eastAsia" w:ascii="宋体" w:hAnsi="宋体" w:eastAsia="宋体" w:cs="宋体"/>
          <w:color w:val="000000"/>
          <w:sz w:val="24"/>
          <w:u w:val="single"/>
          <w:lang w:eastAsia="zh-CN"/>
        </w:rPr>
        <w:t>                    </w:t>
      </w:r>
    </w:p>
    <w:p>
      <w:pPr>
        <w:spacing w:before="240" w:after="240"/>
        <w:rPr>
          <w:lang w:eastAsia="zh-CN"/>
        </w:rPr>
      </w:pPr>
      <w:r>
        <w:rPr>
          <w:rFonts w:hint="eastAsia" w:ascii="宋体" w:hAnsi="宋体" w:eastAsia="宋体" w:cs="宋体"/>
          <w:color w:val="000000"/>
          <w:sz w:val="24"/>
          <w:lang w:eastAsia="zh-CN"/>
        </w:rPr>
        <w:t xml:space="preserve">    授权单位名称：</w:t>
      </w:r>
      <w:r>
        <w:rPr>
          <w:rFonts w:hint="eastAsia" w:ascii="宋体" w:hAnsi="宋体" w:eastAsia="宋体" w:cs="宋体"/>
          <w:color w:val="000000"/>
          <w:sz w:val="24"/>
          <w:u w:val="single"/>
          <w:lang w:eastAsia="zh-CN"/>
        </w:rPr>
        <w:t>（加盖</w:t>
      </w:r>
      <w:r>
        <w:rPr>
          <w:rFonts w:ascii="Times New Roman" w:hAnsi="Times New Roman" w:eastAsia="Times New Roman" w:cs="Times New Roman"/>
          <w:color w:val="000000"/>
          <w:sz w:val="24"/>
          <w:u w:val="single"/>
          <w:lang w:eastAsia="zh-CN"/>
        </w:rPr>
        <w:t>CA</w:t>
      </w:r>
      <w:r>
        <w:rPr>
          <w:rFonts w:hint="eastAsia" w:ascii="宋体" w:hAnsi="宋体" w:eastAsia="宋体" w:cs="宋体"/>
          <w:color w:val="000000"/>
          <w:sz w:val="24"/>
          <w:u w:val="single"/>
          <w:lang w:eastAsia="zh-CN"/>
        </w:rPr>
        <w:t>电子公章）</w:t>
      </w:r>
    </w:p>
    <w:p>
      <w:pPr>
        <w:spacing w:before="240" w:after="240"/>
        <w:ind w:firstLine="480"/>
        <w:rPr>
          <w:lang w:eastAsia="zh-CN"/>
        </w:rPr>
      </w:pPr>
      <w:r>
        <w:rPr>
          <w:rFonts w:hint="eastAsia" w:ascii="宋体" w:hAnsi="宋体" w:eastAsia="宋体" w:cs="宋体"/>
          <w:color w:val="000000"/>
          <w:sz w:val="24"/>
          <w:lang w:eastAsia="zh-CN"/>
        </w:rPr>
        <w:t>单位地址：</w:t>
      </w:r>
      <w:r>
        <w:rPr>
          <w:rFonts w:hint="eastAsia" w:ascii="宋体" w:hAnsi="宋体" w:eastAsia="宋体" w:cs="宋体"/>
          <w:color w:val="000000"/>
          <w:sz w:val="24"/>
          <w:u w:val="single"/>
          <w:lang w:eastAsia="zh-CN"/>
        </w:rPr>
        <w:t>                            </w:t>
      </w:r>
    </w:p>
    <w:p>
      <w:pPr>
        <w:spacing w:before="240" w:after="240"/>
        <w:ind w:firstLine="480"/>
        <w:rPr>
          <w:lang w:eastAsia="zh-CN"/>
        </w:rPr>
      </w:pPr>
      <w:r>
        <w:rPr>
          <w:rFonts w:hint="eastAsia" w:ascii="宋体" w:hAnsi="宋体" w:eastAsia="宋体" w:cs="宋体"/>
          <w:color w:val="000000"/>
          <w:sz w:val="24"/>
          <w:lang w:eastAsia="zh-CN"/>
        </w:rPr>
        <w:t>日期：</w:t>
      </w:r>
      <w:r>
        <w:rPr>
          <w:rFonts w:hint="eastAsia" w:ascii="宋体" w:hAnsi="宋体" w:eastAsia="宋体" w:cs="宋体"/>
          <w:color w:val="000000"/>
          <w:sz w:val="24"/>
          <w:u w:val="single"/>
          <w:lang w:eastAsia="zh-CN"/>
        </w:rPr>
        <w:t>                             </w:t>
      </w:r>
    </w:p>
    <w:p>
      <w:pPr>
        <w:spacing w:after="0"/>
        <w:jc w:val="both"/>
        <w:rPr>
          <w:lang w:eastAsia="zh-CN"/>
        </w:rPr>
      </w:pPr>
      <w:r>
        <w:rPr>
          <w:rFonts w:hint="eastAsia" w:ascii="宋体" w:hAnsi="宋体" w:eastAsia="宋体" w:cs="宋体"/>
          <w:color w:val="000000"/>
          <w:lang w:eastAsia="zh-CN"/>
        </w:rPr>
        <w:t> </w:t>
      </w:r>
    </w:p>
    <w:p>
      <w:pPr>
        <w:spacing w:before="240" w:after="240"/>
        <w:rPr>
          <w:rFonts w:ascii="宋体" w:hAnsi="宋体" w:eastAsia="宋体" w:cs="宋体"/>
          <w:color w:val="000000"/>
          <w:sz w:val="24"/>
          <w:lang w:eastAsia="zh-CN"/>
        </w:rPr>
      </w:pPr>
      <w:r>
        <w:rPr>
          <w:rFonts w:hint="eastAsia" w:ascii="宋体" w:hAnsi="宋体" w:eastAsia="宋体" w:cs="宋体"/>
          <w:color w:val="000000"/>
          <w:sz w:val="24"/>
          <w:lang w:eastAsia="zh-CN"/>
        </w:rPr>
        <w:t>备注如果我公司（单位）成为入围供应商，请按以下信息寄送入围通知书</w:t>
      </w:r>
    </w:p>
    <w:p>
      <w:pPr>
        <w:spacing w:before="240" w:after="240"/>
        <w:rPr>
          <w:rFonts w:ascii="宋体" w:hAnsi="宋体" w:eastAsia="宋体" w:cs="宋体"/>
          <w:color w:val="000000"/>
          <w:sz w:val="24"/>
          <w:lang w:eastAsia="zh-CN"/>
        </w:rPr>
      </w:pPr>
      <w:r>
        <w:rPr>
          <w:rFonts w:hint="eastAsia" w:ascii="宋体" w:hAnsi="宋体" w:eastAsia="宋体" w:cs="宋体"/>
          <w:color w:val="000000"/>
          <w:sz w:val="24"/>
          <w:lang w:eastAsia="zh-CN"/>
        </w:rPr>
        <w:t>联系人：</w:t>
      </w:r>
      <w:r>
        <w:rPr>
          <w:rFonts w:ascii="宋体" w:hAnsi="宋体" w:eastAsia="宋体" w:cs="宋体"/>
          <w:color w:val="000000"/>
          <w:sz w:val="24"/>
          <w:lang w:eastAsia="zh-CN"/>
        </w:rPr>
        <w:t>                 </w:t>
      </w:r>
    </w:p>
    <w:p>
      <w:pPr>
        <w:spacing w:before="240" w:after="240"/>
        <w:rPr>
          <w:rFonts w:ascii="宋体" w:hAnsi="宋体" w:eastAsia="宋体" w:cs="宋体"/>
          <w:color w:val="000000"/>
          <w:sz w:val="24"/>
          <w:lang w:eastAsia="zh-CN"/>
        </w:rPr>
      </w:pPr>
      <w:r>
        <w:rPr>
          <w:rFonts w:ascii="宋体" w:hAnsi="宋体" w:eastAsia="宋体" w:cs="宋体"/>
          <w:color w:val="000000"/>
          <w:sz w:val="24"/>
          <w:lang w:eastAsia="zh-CN"/>
        </w:rPr>
        <w:t>寄送地址：                </w:t>
      </w:r>
    </w:p>
    <w:p>
      <w:pPr>
        <w:spacing w:before="240" w:after="240"/>
        <w:rPr>
          <w:rFonts w:ascii="宋体" w:hAnsi="宋体" w:eastAsia="宋体" w:cs="宋体"/>
          <w:color w:val="000000"/>
          <w:sz w:val="24"/>
          <w:lang w:eastAsia="zh-CN"/>
        </w:rPr>
      </w:pPr>
      <w:r>
        <w:rPr>
          <w:rFonts w:hint="eastAsia" w:ascii="宋体" w:hAnsi="宋体" w:eastAsia="宋体" w:cs="宋体"/>
          <w:color w:val="000000"/>
          <w:sz w:val="24"/>
          <w:lang w:eastAsia="zh-CN"/>
        </w:rPr>
        <w:t>联系电话：</w:t>
      </w:r>
      <w:r>
        <w:rPr>
          <w:rFonts w:ascii="宋体" w:hAnsi="宋体" w:eastAsia="宋体" w:cs="宋体"/>
          <w:color w:val="000000"/>
          <w:sz w:val="24"/>
          <w:lang w:eastAsia="zh-CN"/>
        </w:rPr>
        <w:t>                  </w:t>
      </w:r>
    </w:p>
    <w:p>
      <w:pPr>
        <w:spacing w:after="0" w:line="460" w:lineRule="atLeast"/>
        <w:jc w:val="both"/>
        <w:rPr>
          <w:lang w:eastAsia="zh-CN"/>
        </w:rPr>
      </w:pPr>
      <w:r>
        <w:rPr>
          <w:rFonts w:hint="eastAsia" w:ascii="宋体" w:hAnsi="宋体" w:eastAsia="宋体" w:cs="宋体"/>
          <w:color w:val="000000"/>
          <w:sz w:val="24"/>
          <w:lang w:eastAsia="zh-CN"/>
        </w:rPr>
        <w:t> </w:t>
      </w:r>
    </w:p>
    <w:p>
      <w:pPr>
        <w:spacing w:before="260" w:after="260" w:line="761" w:lineRule="atLeast"/>
        <w:ind w:firstLine="3390"/>
        <w:jc w:val="both"/>
        <w:outlineLvl w:val="1"/>
        <w:rPr>
          <w:lang w:eastAsia="zh-CN"/>
        </w:rPr>
      </w:pPr>
      <w:r>
        <w:rPr>
          <w:lang w:eastAsia="zh-CN"/>
        </w:rPr>
        <w:br w:type="page"/>
      </w:r>
    </w:p>
    <w:p>
      <w:pPr>
        <w:spacing w:before="260" w:after="260" w:line="761" w:lineRule="atLeast"/>
        <w:ind w:firstLine="3390"/>
        <w:jc w:val="both"/>
        <w:outlineLvl w:val="1"/>
        <w:rPr>
          <w:lang w:eastAsia="zh-CN"/>
        </w:rPr>
      </w:pPr>
      <w:r>
        <w:rPr>
          <w:rFonts w:hint="eastAsia" w:ascii="黑体" w:hAnsi="黑体" w:eastAsia="黑体" w:cs="黑体"/>
          <w:b/>
          <w:i/>
          <w:color w:val="000000"/>
          <w:sz w:val="32"/>
          <w:u w:val="single"/>
          <w:lang w:eastAsia="zh-CN"/>
        </w:rPr>
        <w:t>八、响应函</w:t>
      </w:r>
    </w:p>
    <w:p>
      <w:pPr>
        <w:spacing w:after="0" w:line="419" w:lineRule="atLeast"/>
        <w:rPr>
          <w:lang w:eastAsia="zh-CN"/>
        </w:rPr>
      </w:pPr>
      <w:r>
        <w:rPr>
          <w:rFonts w:hint="eastAsia" w:ascii="宋体" w:hAnsi="宋体" w:eastAsia="宋体" w:cs="宋体"/>
          <w:color w:val="000000"/>
          <w:sz w:val="24"/>
          <w:lang w:eastAsia="zh-CN"/>
        </w:rPr>
        <w:t>致：江苏省政府采购中心</w:t>
      </w:r>
    </w:p>
    <w:p>
      <w:pPr>
        <w:spacing w:after="0" w:line="419" w:lineRule="atLeast"/>
        <w:rPr>
          <w:lang w:eastAsia="zh-CN"/>
        </w:rPr>
      </w:pPr>
      <w:r>
        <w:rPr>
          <w:rFonts w:hint="eastAsia" w:ascii="宋体" w:hAnsi="宋体" w:eastAsia="宋体" w:cs="宋体"/>
          <w:color w:val="000000"/>
          <w:sz w:val="24"/>
          <w:lang w:eastAsia="zh-CN"/>
        </w:rPr>
        <w:t>根据贵方的JSZC-</w:t>
      </w:r>
      <w:r>
        <w:rPr>
          <w:rFonts w:hint="eastAsia" w:ascii="宋体" w:hAnsi="宋体" w:eastAsia="宋体" w:cs="宋体"/>
          <w:b/>
          <w:color w:val="000000"/>
          <w:sz w:val="36"/>
          <w:u w:val="single"/>
          <w:lang w:eastAsia="zh-CN"/>
        </w:rPr>
        <w:t>            </w:t>
      </w:r>
      <w:r>
        <w:rPr>
          <w:rFonts w:hint="eastAsia" w:ascii="宋体" w:hAnsi="宋体" w:eastAsia="宋体" w:cs="宋体"/>
          <w:color w:val="000000"/>
          <w:sz w:val="24"/>
          <w:lang w:eastAsia="zh-CN"/>
        </w:rPr>
        <w:t>号框架协议采购征集文件，正式授权下述签字人_________________(姓名)代表我方______________（供应商的名称），全权处理本次项目投标的有关事宜。</w:t>
      </w:r>
    </w:p>
    <w:p>
      <w:pPr>
        <w:spacing w:after="0" w:line="419" w:lineRule="atLeast"/>
        <w:rPr>
          <w:lang w:eastAsia="zh-CN"/>
        </w:rPr>
      </w:pPr>
      <w:r>
        <w:rPr>
          <w:rFonts w:hint="eastAsia" w:ascii="宋体" w:hAnsi="宋体" w:eastAsia="宋体" w:cs="宋体"/>
          <w:color w:val="000000"/>
          <w:sz w:val="24"/>
          <w:lang w:eastAsia="zh-CN"/>
        </w:rPr>
        <w:t>据此函，__________签字人兹宣布同意如下：</w:t>
      </w:r>
    </w:p>
    <w:p>
      <w:pPr>
        <w:spacing w:after="0" w:line="419" w:lineRule="atLeast"/>
        <w:rPr>
          <w:lang w:eastAsia="zh-CN"/>
        </w:rPr>
      </w:pPr>
      <w:r>
        <w:rPr>
          <w:rFonts w:hint="eastAsia" w:ascii="宋体" w:hAnsi="宋体" w:eastAsia="宋体" w:cs="宋体"/>
          <w:color w:val="000000"/>
          <w:sz w:val="24"/>
          <w:lang w:eastAsia="zh-CN"/>
        </w:rPr>
        <w:t>1.按征集文件规定的各项要求，向采购人提供所需货物与服务。</w:t>
      </w:r>
    </w:p>
    <w:p>
      <w:pPr>
        <w:spacing w:after="0" w:line="419" w:lineRule="atLeast"/>
        <w:rPr>
          <w:lang w:eastAsia="zh-CN"/>
        </w:rPr>
      </w:pPr>
      <w:r>
        <w:rPr>
          <w:rFonts w:hint="eastAsia" w:ascii="宋体" w:hAnsi="宋体" w:eastAsia="宋体" w:cs="宋体"/>
          <w:color w:val="000000"/>
          <w:sz w:val="24"/>
          <w:lang w:eastAsia="zh-CN"/>
        </w:rPr>
        <w:t>2.我们完全理解采购人不一定将采购合同授予协议价格最低的供应商。</w:t>
      </w:r>
    </w:p>
    <w:p>
      <w:pPr>
        <w:spacing w:after="0" w:line="419" w:lineRule="atLeast"/>
        <w:rPr>
          <w:lang w:eastAsia="zh-CN"/>
        </w:rPr>
      </w:pPr>
      <w:r>
        <w:rPr>
          <w:rFonts w:hint="eastAsia" w:ascii="宋体" w:hAnsi="宋体" w:eastAsia="宋体" w:cs="宋体"/>
          <w:color w:val="000000"/>
          <w:sz w:val="24"/>
          <w:lang w:eastAsia="zh-CN"/>
        </w:rPr>
        <w:t>3.我们已详细审核全部征集文件及其有效补充文件，我们知道必须放弃提出含糊不清或误解问题的权利。</w:t>
      </w:r>
    </w:p>
    <w:p>
      <w:pPr>
        <w:spacing w:after="0" w:line="419" w:lineRule="atLeast"/>
        <w:rPr>
          <w:lang w:eastAsia="zh-CN"/>
        </w:rPr>
      </w:pPr>
      <w:r>
        <w:rPr>
          <w:rFonts w:hint="eastAsia" w:ascii="宋体" w:hAnsi="宋体" w:eastAsia="宋体" w:cs="宋体"/>
          <w:color w:val="000000"/>
          <w:sz w:val="24"/>
          <w:lang w:eastAsia="zh-CN"/>
        </w:rPr>
        <w:t>4.我们同意从规定的响应文件开启日期起遵循本响应文件，并在规定的响应文件有效期期满之前均具有约束力。</w:t>
      </w:r>
    </w:p>
    <w:p>
      <w:pPr>
        <w:spacing w:after="0" w:line="419" w:lineRule="atLeast"/>
        <w:rPr>
          <w:lang w:eastAsia="zh-CN"/>
        </w:rPr>
      </w:pPr>
      <w:r>
        <w:rPr>
          <w:rFonts w:hint="eastAsia" w:ascii="宋体" w:hAnsi="宋体" w:eastAsia="宋体" w:cs="宋体"/>
          <w:color w:val="000000"/>
          <w:sz w:val="24"/>
          <w:lang w:eastAsia="zh-CN"/>
        </w:rPr>
        <w:t>5.同意向贵方提供贵方可能另外要求的与本次采购活动有关的任何证据或资料，并保证我方已提供和将要提供的文件是真实的、准确的。</w:t>
      </w:r>
    </w:p>
    <w:p>
      <w:pPr>
        <w:spacing w:after="0" w:line="419" w:lineRule="atLeast"/>
        <w:rPr>
          <w:lang w:eastAsia="zh-CN"/>
        </w:rPr>
      </w:pPr>
      <w:r>
        <w:rPr>
          <w:rFonts w:hint="eastAsia" w:ascii="宋体" w:hAnsi="宋体" w:eastAsia="宋体" w:cs="宋体"/>
          <w:color w:val="000000"/>
          <w:sz w:val="24"/>
          <w:lang w:eastAsia="zh-CN"/>
        </w:rPr>
        <w:t>6.一旦我方成为入围供应商,我方将根据征集文件的规定，严格履行合同的责任和义务,并保证在征集文件规定的时间完成项目，交付采购人验收、使用。</w:t>
      </w:r>
    </w:p>
    <w:p>
      <w:pPr>
        <w:spacing w:after="0" w:line="419" w:lineRule="atLeast"/>
        <w:ind w:left="425"/>
        <w:rPr>
          <w:lang w:eastAsia="zh-CN"/>
        </w:rPr>
      </w:pPr>
      <w:r>
        <w:rPr>
          <w:rFonts w:hint="eastAsia" w:ascii="宋体" w:hAnsi="宋体" w:eastAsia="宋体" w:cs="宋体"/>
          <w:color w:val="000000"/>
          <w:sz w:val="24"/>
          <w:lang w:eastAsia="zh-CN"/>
        </w:rPr>
        <w:t>7.与本次采购活动有关的正式通讯地址为：</w:t>
      </w:r>
    </w:p>
    <w:p>
      <w:pPr>
        <w:spacing w:after="0" w:line="419" w:lineRule="atLeast"/>
        <w:ind w:left="420"/>
        <w:rPr>
          <w:lang w:eastAsia="zh-CN"/>
        </w:rPr>
      </w:pPr>
      <w:r>
        <w:rPr>
          <w:rFonts w:hint="eastAsia" w:ascii="宋体" w:hAnsi="宋体" w:eastAsia="宋体" w:cs="宋体"/>
          <w:color w:val="000000"/>
          <w:sz w:val="24"/>
          <w:lang w:eastAsia="zh-CN"/>
        </w:rPr>
        <w:t>地址：</w:t>
      </w:r>
    </w:p>
    <w:p>
      <w:pPr>
        <w:spacing w:after="0" w:line="419" w:lineRule="atLeast"/>
        <w:ind w:left="420"/>
        <w:rPr>
          <w:lang w:eastAsia="zh-CN"/>
        </w:rPr>
      </w:pPr>
      <w:r>
        <w:rPr>
          <w:rFonts w:hint="eastAsia" w:ascii="宋体" w:hAnsi="宋体" w:eastAsia="宋体" w:cs="宋体"/>
          <w:color w:val="000000"/>
          <w:sz w:val="24"/>
          <w:lang w:eastAsia="zh-CN"/>
        </w:rPr>
        <w:t>邮编：</w:t>
      </w:r>
    </w:p>
    <w:p>
      <w:pPr>
        <w:spacing w:after="0" w:line="419" w:lineRule="atLeast"/>
        <w:ind w:left="420"/>
        <w:rPr>
          <w:lang w:eastAsia="zh-CN"/>
        </w:rPr>
      </w:pPr>
      <w:r>
        <w:rPr>
          <w:rFonts w:hint="eastAsia" w:ascii="宋体" w:hAnsi="宋体" w:eastAsia="宋体" w:cs="宋体"/>
          <w:color w:val="000000"/>
          <w:sz w:val="24"/>
          <w:lang w:eastAsia="zh-CN"/>
        </w:rPr>
        <w:t>电话：</w:t>
      </w:r>
    </w:p>
    <w:p>
      <w:pPr>
        <w:spacing w:after="0" w:line="419" w:lineRule="atLeast"/>
        <w:ind w:left="420"/>
        <w:rPr>
          <w:lang w:eastAsia="zh-CN"/>
        </w:rPr>
      </w:pPr>
      <w:r>
        <w:rPr>
          <w:rFonts w:hint="eastAsia" w:ascii="宋体" w:hAnsi="宋体" w:eastAsia="宋体" w:cs="宋体"/>
          <w:color w:val="000000"/>
          <w:sz w:val="24"/>
          <w:lang w:eastAsia="zh-CN"/>
        </w:rPr>
        <w:t>传真：</w:t>
      </w:r>
    </w:p>
    <w:p>
      <w:pPr>
        <w:spacing w:after="0" w:line="419" w:lineRule="atLeast"/>
        <w:ind w:left="420"/>
        <w:rPr>
          <w:lang w:eastAsia="zh-CN"/>
        </w:rPr>
      </w:pPr>
      <w:r>
        <w:rPr>
          <w:rFonts w:hint="eastAsia" w:ascii="宋体" w:hAnsi="宋体" w:eastAsia="宋体" w:cs="宋体"/>
          <w:color w:val="000000"/>
          <w:sz w:val="24"/>
          <w:lang w:eastAsia="zh-CN"/>
        </w:rPr>
        <w:t>供应商开户行：</w:t>
      </w:r>
    </w:p>
    <w:p>
      <w:pPr>
        <w:spacing w:after="0" w:line="419" w:lineRule="atLeast"/>
        <w:ind w:left="420"/>
        <w:rPr>
          <w:lang w:eastAsia="zh-CN"/>
        </w:rPr>
      </w:pPr>
      <w:r>
        <w:rPr>
          <w:rFonts w:hint="eastAsia" w:ascii="宋体" w:hAnsi="宋体" w:eastAsia="宋体" w:cs="宋体"/>
          <w:color w:val="000000"/>
          <w:sz w:val="24"/>
          <w:lang w:eastAsia="zh-CN"/>
        </w:rPr>
        <w:t xml:space="preserve">账户： </w:t>
      </w:r>
    </w:p>
    <w:p>
      <w:pPr>
        <w:spacing w:after="0" w:line="419" w:lineRule="atLeast"/>
        <w:ind w:left="420"/>
        <w:rPr>
          <w:lang w:eastAsia="zh-CN"/>
        </w:rPr>
      </w:pPr>
      <w:r>
        <w:rPr>
          <w:rFonts w:hint="eastAsia" w:ascii="宋体" w:hAnsi="宋体" w:eastAsia="宋体" w:cs="宋体"/>
          <w:color w:val="000000"/>
          <w:sz w:val="24"/>
          <w:lang w:eastAsia="zh-CN"/>
        </w:rPr>
        <w:t>日期：________年____月____日</w:t>
      </w:r>
    </w:p>
    <w:p>
      <w:pPr>
        <w:spacing w:after="0" w:line="559" w:lineRule="atLeast"/>
        <w:ind w:firstLine="240"/>
        <w:jc w:val="center"/>
        <w:rPr>
          <w:lang w:eastAsia="zh-CN"/>
        </w:rPr>
      </w:pPr>
      <w:r>
        <w:rPr>
          <w:rFonts w:hint="eastAsia" w:ascii="宋体" w:hAnsi="宋体" w:eastAsia="宋体" w:cs="宋体"/>
          <w:color w:val="000000"/>
          <w:sz w:val="24"/>
          <w:lang w:eastAsia="zh-CN"/>
        </w:rPr>
        <w:t> </w:t>
      </w:r>
    </w:p>
    <w:p>
      <w:pPr>
        <w:spacing w:after="0" w:line="559" w:lineRule="atLeast"/>
        <w:ind w:firstLine="240"/>
        <w:jc w:val="center"/>
        <w:rPr>
          <w:lang w:eastAsia="zh-CN"/>
        </w:rPr>
      </w:pPr>
      <w:r>
        <w:rPr>
          <w:rFonts w:hint="eastAsia" w:ascii="宋体" w:hAnsi="宋体" w:eastAsia="宋体" w:cs="宋体"/>
          <w:color w:val="000000"/>
          <w:sz w:val="24"/>
          <w:lang w:eastAsia="zh-CN"/>
        </w:rPr>
        <w:t> </w:t>
      </w:r>
    </w:p>
    <w:p>
      <w:pPr>
        <w:spacing w:after="0" w:line="559" w:lineRule="atLeast"/>
        <w:ind w:firstLine="240"/>
        <w:jc w:val="center"/>
        <w:rPr>
          <w:lang w:eastAsia="zh-CN"/>
        </w:rPr>
      </w:pPr>
      <w:r>
        <w:rPr>
          <w:rFonts w:hint="eastAsia" w:ascii="宋体" w:hAnsi="宋体" w:eastAsia="宋体" w:cs="宋体"/>
          <w:color w:val="000000"/>
          <w:sz w:val="24"/>
          <w:lang w:eastAsia="zh-CN"/>
        </w:rPr>
        <w:t> </w:t>
      </w:r>
    </w:p>
    <w:p>
      <w:pPr>
        <w:spacing w:after="0" w:line="559" w:lineRule="atLeast"/>
        <w:ind w:firstLine="240"/>
        <w:jc w:val="center"/>
        <w:rPr>
          <w:lang w:eastAsia="zh-CN"/>
        </w:rPr>
      </w:pPr>
      <w:r>
        <w:rPr>
          <w:rFonts w:hint="eastAsia" w:ascii="宋体" w:hAnsi="宋体" w:eastAsia="宋体" w:cs="宋体"/>
          <w:color w:val="000000"/>
          <w:sz w:val="24"/>
          <w:lang w:eastAsia="zh-CN"/>
        </w:rPr>
        <w:t> </w:t>
      </w:r>
    </w:p>
    <w:p>
      <w:pPr>
        <w:rPr>
          <w:rFonts w:ascii="Times New Roman" w:hAnsi="Times New Roman" w:eastAsia="Times New Roman" w:cs="Times New Roman"/>
          <w:lang w:eastAsia="zh-CN"/>
        </w:rPr>
      </w:pPr>
      <w:r>
        <w:rPr>
          <w:rFonts w:hint="eastAsia" w:ascii="宋体" w:hAnsi="宋体" w:eastAsia="宋体" w:cs="宋体"/>
          <w:color w:val="000000"/>
          <w:sz w:val="24"/>
          <w:lang w:eastAsia="zh-CN"/>
        </w:rPr>
        <w:br w:type="page"/>
      </w:r>
    </w:p>
    <w:p>
      <w:pPr>
        <w:spacing w:after="0" w:line="559" w:lineRule="atLeast"/>
        <w:ind w:firstLine="240"/>
        <w:jc w:val="center"/>
        <w:rPr>
          <w:rFonts w:ascii="宋体" w:hAnsi="宋体" w:eastAsia="宋体" w:cs="宋体"/>
          <w:color w:val="000000"/>
          <w:sz w:val="24"/>
          <w:lang w:eastAsia="zh-CN"/>
        </w:rPr>
      </w:pPr>
      <w:r>
        <w:rPr>
          <w:rFonts w:hint="eastAsia" w:ascii="宋体" w:hAnsi="宋体" w:eastAsia="宋体" w:cs="宋体"/>
          <w:color w:val="000000"/>
          <w:sz w:val="24"/>
          <w:lang w:eastAsia="zh-CN"/>
        </w:rPr>
        <w:t> </w:t>
      </w:r>
    </w:p>
    <w:p>
      <w:pPr>
        <w:spacing w:after="0" w:line="559" w:lineRule="atLeast"/>
        <w:ind w:firstLine="321"/>
        <w:jc w:val="center"/>
        <w:rPr>
          <w:lang w:eastAsia="zh-CN"/>
        </w:rPr>
      </w:pPr>
      <w:r>
        <w:rPr>
          <w:rFonts w:hint="eastAsia" w:ascii="黑体" w:hAnsi="黑体" w:eastAsia="黑体" w:cs="黑体"/>
          <w:b/>
          <w:color w:val="000000"/>
          <w:sz w:val="32"/>
          <w:lang w:eastAsia="zh-CN"/>
        </w:rPr>
        <w:t>九、小微企业声明函（货物）（分包号：**）</w:t>
      </w:r>
    </w:p>
    <w:p>
      <w:pPr>
        <w:spacing w:after="0" w:line="559" w:lineRule="atLeast"/>
        <w:ind w:firstLine="480"/>
        <w:jc w:val="both"/>
        <w:rPr>
          <w:lang w:eastAsia="zh-CN"/>
        </w:rPr>
      </w:pPr>
      <w:r>
        <w:rPr>
          <w:rFonts w:hint="eastAsia" w:ascii="宋体" w:hAnsi="宋体" w:eastAsia="宋体" w:cs="宋体"/>
          <w:color w:val="000000"/>
          <w:sz w:val="24"/>
          <w:lang w:eastAsia="zh-CN"/>
        </w:rPr>
        <w:t>本单位郑重声明，根据《政府采购促进中小企业发展管理办法》(财库[2020]46号)的规定，本单位参加江苏省政府采购中心组织的采购编号为</w:t>
      </w:r>
      <w:r>
        <w:rPr>
          <w:rFonts w:hint="eastAsia" w:ascii="宋体" w:hAnsi="宋体" w:eastAsia="宋体" w:cs="宋体"/>
          <w:color w:val="000000"/>
          <w:sz w:val="24"/>
          <w:u w:val="single"/>
          <w:lang w:eastAsia="zh-CN"/>
        </w:rPr>
        <w:t>***</w:t>
      </w:r>
      <w:r>
        <w:rPr>
          <w:rFonts w:hint="eastAsia" w:ascii="宋体" w:hAnsi="宋体" w:eastAsia="宋体" w:cs="宋体"/>
          <w:color w:val="000000"/>
          <w:sz w:val="24"/>
          <w:lang w:eastAsia="zh-CN"/>
        </w:rPr>
        <w:t>，</w:t>
      </w:r>
      <w:r>
        <w:rPr>
          <w:rFonts w:hint="eastAsia" w:ascii="宋体" w:hAnsi="宋体" w:eastAsia="宋体" w:cs="宋体"/>
          <w:color w:val="000000"/>
          <w:sz w:val="24"/>
          <w:u w:val="single"/>
          <w:lang w:eastAsia="zh-CN"/>
        </w:rPr>
        <w:t>（项目名称）（分包号：**）</w:t>
      </w:r>
      <w:r>
        <w:rPr>
          <w:rFonts w:hint="eastAsia" w:ascii="宋体" w:hAnsi="宋体" w:eastAsia="宋体" w:cs="宋体"/>
          <w:color w:val="000000"/>
          <w:sz w:val="24"/>
          <w:lang w:eastAsia="zh-CN"/>
        </w:rPr>
        <w:t>的封闭式框架协议采购活动，提供的货物全部由符合政策要求的小微企业制造。根据《工业和信息化部、国家统计局、国家发展和改革委员会、财政部关于印发中小企业划型标准规定的通知》(工信部联企业[2011]300号)的规定，相关企业（含联合体中的小微企业、签订分包意向协议的小微企业）的具体情况如下：</w:t>
      </w:r>
    </w:p>
    <w:p>
      <w:pPr>
        <w:spacing w:after="0" w:line="559" w:lineRule="atLeast"/>
        <w:ind w:firstLine="360"/>
        <w:jc w:val="both"/>
        <w:rPr>
          <w:lang w:eastAsia="zh-CN"/>
        </w:rPr>
      </w:pPr>
      <w:r>
        <w:rPr>
          <w:rFonts w:hint="eastAsia" w:ascii="宋体" w:hAnsi="宋体" w:eastAsia="宋体" w:cs="宋体"/>
          <w:color w:val="000000"/>
          <w:sz w:val="24"/>
          <w:lang w:eastAsia="zh-CN"/>
        </w:rPr>
        <w:t>1.</w:t>
      </w:r>
      <w:r>
        <w:rPr>
          <w:rFonts w:hint="eastAsia" w:ascii="宋体" w:hAnsi="宋体" w:eastAsia="宋体" w:cs="宋体"/>
          <w:color w:val="000000"/>
          <w:sz w:val="24"/>
          <w:u w:val="single"/>
          <w:lang w:eastAsia="zh-CN"/>
        </w:rPr>
        <w:t>（标的名称）</w:t>
      </w:r>
      <w:r>
        <w:rPr>
          <w:rFonts w:hint="eastAsia" w:ascii="宋体" w:hAnsi="宋体" w:eastAsia="宋体" w:cs="宋体"/>
          <w:i/>
          <w:color w:val="000000"/>
          <w:sz w:val="24"/>
          <w:lang w:eastAsia="zh-CN"/>
        </w:rPr>
        <w:t>，</w:t>
      </w:r>
      <w:r>
        <w:rPr>
          <w:rFonts w:hint="eastAsia" w:ascii="宋体" w:hAnsi="宋体" w:eastAsia="宋体" w:cs="宋体"/>
          <w:color w:val="000000"/>
          <w:sz w:val="24"/>
          <w:lang w:eastAsia="zh-CN"/>
        </w:rPr>
        <w:t>属于</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行业；制造商为</w:t>
      </w:r>
      <w:r>
        <w:rPr>
          <w:rFonts w:hint="eastAsia" w:ascii="宋体" w:hAnsi="宋体" w:eastAsia="宋体" w:cs="宋体"/>
          <w:color w:val="000000"/>
          <w:sz w:val="24"/>
          <w:u w:val="single"/>
          <w:lang w:eastAsia="zh-CN"/>
        </w:rPr>
        <w:t>（企业名称）</w:t>
      </w:r>
      <w:r>
        <w:rPr>
          <w:rFonts w:hint="eastAsia" w:ascii="宋体" w:hAnsi="宋体" w:eastAsia="宋体" w:cs="宋体"/>
          <w:color w:val="000000"/>
          <w:sz w:val="24"/>
          <w:lang w:eastAsia="zh-CN"/>
        </w:rPr>
        <w:t>，从业人员</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人，营业收入为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万元，资产总额为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万元，属于</w:t>
      </w:r>
      <w:r>
        <w:rPr>
          <w:rFonts w:hint="eastAsia" w:ascii="宋体" w:hAnsi="宋体" w:eastAsia="宋体" w:cs="宋体"/>
          <w:color w:val="000000"/>
          <w:sz w:val="24"/>
          <w:u w:val="single"/>
          <w:lang w:eastAsia="zh-CN"/>
        </w:rPr>
        <w:t>（小型企业、微型企业）；</w:t>
      </w:r>
    </w:p>
    <w:p>
      <w:pPr>
        <w:spacing w:after="0" w:line="559" w:lineRule="atLeast"/>
        <w:ind w:firstLine="360"/>
        <w:jc w:val="both"/>
        <w:rPr>
          <w:lang w:eastAsia="zh-CN"/>
        </w:rPr>
      </w:pPr>
      <w:r>
        <w:rPr>
          <w:rFonts w:hint="eastAsia" w:ascii="宋体" w:hAnsi="宋体" w:eastAsia="宋体" w:cs="宋体"/>
          <w:color w:val="000000"/>
          <w:sz w:val="24"/>
          <w:lang w:eastAsia="zh-CN"/>
        </w:rPr>
        <w:t>2.</w:t>
      </w:r>
      <w:r>
        <w:rPr>
          <w:rFonts w:hint="eastAsia" w:ascii="宋体" w:hAnsi="宋体" w:eastAsia="宋体" w:cs="宋体"/>
          <w:color w:val="000000"/>
          <w:sz w:val="24"/>
          <w:u w:val="single"/>
          <w:lang w:eastAsia="zh-CN"/>
        </w:rPr>
        <w:t>（标的名称）</w:t>
      </w:r>
      <w:r>
        <w:rPr>
          <w:rFonts w:hint="eastAsia" w:ascii="宋体" w:hAnsi="宋体" w:eastAsia="宋体" w:cs="宋体"/>
          <w:i/>
          <w:color w:val="000000"/>
          <w:sz w:val="24"/>
          <w:lang w:eastAsia="zh-CN"/>
        </w:rPr>
        <w:t>，</w:t>
      </w:r>
      <w:r>
        <w:rPr>
          <w:rFonts w:hint="eastAsia" w:ascii="宋体" w:hAnsi="宋体" w:eastAsia="宋体" w:cs="宋体"/>
          <w:color w:val="000000"/>
          <w:sz w:val="24"/>
          <w:lang w:eastAsia="zh-CN"/>
        </w:rPr>
        <w:t>属于</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行业；制造商为</w:t>
      </w:r>
      <w:r>
        <w:rPr>
          <w:rFonts w:hint="eastAsia" w:ascii="宋体" w:hAnsi="宋体" w:eastAsia="宋体" w:cs="宋体"/>
          <w:color w:val="000000"/>
          <w:sz w:val="24"/>
          <w:u w:val="single"/>
          <w:lang w:eastAsia="zh-CN"/>
        </w:rPr>
        <w:t>（企业名称）</w:t>
      </w:r>
      <w:r>
        <w:rPr>
          <w:rFonts w:hint="eastAsia" w:ascii="宋体" w:hAnsi="宋体" w:eastAsia="宋体" w:cs="宋体"/>
          <w:color w:val="000000"/>
          <w:sz w:val="24"/>
          <w:lang w:eastAsia="zh-CN"/>
        </w:rPr>
        <w:t>，从业人员</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人，营业收入为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万元，资产总额为</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万元，属于</w:t>
      </w:r>
      <w:r>
        <w:rPr>
          <w:rFonts w:hint="eastAsia" w:ascii="宋体" w:hAnsi="宋体" w:eastAsia="宋体" w:cs="宋体"/>
          <w:color w:val="000000"/>
          <w:sz w:val="24"/>
          <w:u w:val="single"/>
          <w:lang w:eastAsia="zh-CN"/>
        </w:rPr>
        <w:t>（小型企业、微型企业）；</w:t>
      </w:r>
    </w:p>
    <w:p>
      <w:pPr>
        <w:spacing w:after="0" w:line="559" w:lineRule="atLeast"/>
        <w:ind w:firstLine="360"/>
        <w:jc w:val="both"/>
        <w:rPr>
          <w:lang w:eastAsia="zh-CN"/>
        </w:rPr>
      </w:pPr>
      <w:r>
        <w:rPr>
          <w:rFonts w:hint="eastAsia" w:ascii="宋体" w:hAnsi="宋体" w:eastAsia="宋体" w:cs="宋体"/>
          <w:color w:val="000000"/>
          <w:sz w:val="24"/>
          <w:lang w:eastAsia="zh-CN"/>
        </w:rPr>
        <w:t>……</w:t>
      </w:r>
    </w:p>
    <w:p>
      <w:pPr>
        <w:spacing w:after="0" w:line="559" w:lineRule="atLeast"/>
        <w:ind w:firstLine="360"/>
        <w:jc w:val="both"/>
        <w:rPr>
          <w:lang w:eastAsia="zh-CN"/>
        </w:rPr>
      </w:pPr>
      <w:r>
        <w:rPr>
          <w:rFonts w:hint="eastAsia" w:ascii="宋体" w:hAnsi="宋体" w:eastAsia="宋体" w:cs="宋体"/>
          <w:color w:val="000000"/>
          <w:sz w:val="24"/>
          <w:lang w:eastAsia="zh-CN"/>
        </w:rPr>
        <w:t>以上企业，不属于大企业的分支机构，不存在控股股东为大企业的情形，也不存在与大企业的负责人为同一人的情形。</w:t>
      </w:r>
    </w:p>
    <w:p>
      <w:pPr>
        <w:spacing w:after="0" w:line="559" w:lineRule="atLeast"/>
        <w:ind w:firstLine="360"/>
        <w:jc w:val="both"/>
        <w:rPr>
          <w:lang w:eastAsia="zh-CN"/>
        </w:rPr>
      </w:pPr>
      <w:r>
        <w:rPr>
          <w:rFonts w:hint="eastAsia" w:ascii="宋体" w:hAnsi="宋体" w:eastAsia="宋体" w:cs="宋体"/>
          <w:color w:val="000000"/>
          <w:sz w:val="24"/>
          <w:lang w:eastAsia="zh-CN"/>
        </w:rPr>
        <w:t>本单位对上述声明内容的真实性负责。如有虚假，将依法承担相应责任。</w:t>
      </w:r>
    </w:p>
    <w:p>
      <w:pPr>
        <w:spacing w:after="0" w:line="559" w:lineRule="atLeast"/>
        <w:ind w:right="720"/>
        <w:jc w:val="both"/>
        <w:rPr>
          <w:lang w:eastAsia="zh-CN"/>
        </w:rPr>
      </w:pPr>
      <w:r>
        <w:rPr>
          <w:rFonts w:hint="eastAsia" w:ascii="宋体" w:hAnsi="宋体" w:eastAsia="宋体" w:cs="宋体"/>
          <w:color w:val="000000"/>
          <w:sz w:val="24"/>
          <w:lang w:eastAsia="zh-CN"/>
        </w:rPr>
        <w:t> </w:t>
      </w:r>
    </w:p>
    <w:p>
      <w:pPr>
        <w:spacing w:after="0" w:line="559" w:lineRule="atLeast"/>
        <w:ind w:right="180" w:firstLine="360"/>
        <w:jc w:val="right"/>
        <w:rPr>
          <w:lang w:eastAsia="zh-CN"/>
        </w:rPr>
      </w:pPr>
      <w:r>
        <w:rPr>
          <w:rFonts w:hint="eastAsia" w:ascii="宋体" w:hAnsi="宋体" w:eastAsia="宋体" w:cs="宋体"/>
          <w:color w:val="000000"/>
          <w:sz w:val="24"/>
          <w:lang w:eastAsia="zh-CN"/>
        </w:rPr>
        <w:t>供应商全称（加盖CA电子公章）：</w:t>
      </w:r>
    </w:p>
    <w:p>
      <w:pPr>
        <w:spacing w:after="0" w:line="559" w:lineRule="atLeast"/>
        <w:ind w:right="480" w:firstLine="5160"/>
        <w:jc w:val="both"/>
        <w:rPr>
          <w:lang w:eastAsia="zh-CN"/>
        </w:rPr>
      </w:pPr>
      <w:r>
        <w:rPr>
          <w:rFonts w:hint="eastAsia" w:ascii="宋体" w:hAnsi="宋体" w:eastAsia="宋体" w:cs="宋体"/>
          <w:color w:val="000000"/>
          <w:sz w:val="24"/>
          <w:lang w:eastAsia="zh-CN"/>
        </w:rPr>
        <w:t>日期：</w:t>
      </w:r>
    </w:p>
    <w:p>
      <w:pPr>
        <w:spacing w:after="0" w:line="559" w:lineRule="atLeast"/>
        <w:ind w:firstLine="360"/>
        <w:jc w:val="both"/>
        <w:rPr>
          <w:lang w:eastAsia="zh-CN"/>
        </w:rPr>
      </w:pPr>
      <w:r>
        <w:rPr>
          <w:rFonts w:hint="eastAsia" w:ascii="华文新魏" w:eastAsia="华文新魏" w:cs="华文新魏"/>
          <w:color w:val="FF0000"/>
          <w:sz w:val="36"/>
          <w:lang w:eastAsia="zh-CN"/>
        </w:rPr>
        <w:t> </w:t>
      </w:r>
    </w:p>
    <w:p>
      <w:pPr>
        <w:spacing w:after="0" w:line="559" w:lineRule="atLeast"/>
        <w:ind w:firstLine="480"/>
        <w:jc w:val="both"/>
        <w:rPr>
          <w:lang w:eastAsia="zh-CN"/>
        </w:rPr>
      </w:pPr>
      <w:r>
        <w:rPr>
          <w:rFonts w:hint="eastAsia" w:ascii="宋体" w:hAnsi="宋体" w:eastAsia="宋体" w:cs="宋体"/>
          <w:color w:val="000000"/>
          <w:sz w:val="24"/>
          <w:lang w:eastAsia="zh-CN"/>
        </w:rPr>
        <w:t>备注1：从业人员、营业收入、资产总额填报上一年度数据，无上一年度数据的新成立企业可不填报。</w:t>
      </w:r>
    </w:p>
    <w:p>
      <w:pPr>
        <w:spacing w:after="0" w:line="559" w:lineRule="atLeast"/>
        <w:ind w:firstLine="480"/>
        <w:jc w:val="both"/>
        <w:rPr>
          <w:lang w:eastAsia="zh-CN"/>
        </w:rPr>
      </w:pPr>
      <w:r>
        <w:rPr>
          <w:rFonts w:hint="eastAsia" w:ascii="宋体" w:hAnsi="宋体" w:eastAsia="宋体" w:cs="宋体"/>
          <w:color w:val="000000"/>
          <w:sz w:val="24"/>
          <w:lang w:eastAsia="zh-CN"/>
        </w:rPr>
        <w:t>备注2：供应商如不提供此声明函，价格将不做相应扣除。</w:t>
      </w:r>
    </w:p>
    <w:p>
      <w:pPr>
        <w:spacing w:after="0" w:line="460" w:lineRule="atLeast"/>
        <w:jc w:val="center"/>
        <w:rPr>
          <w:lang w:eastAsia="zh-CN"/>
        </w:rPr>
      </w:pPr>
      <w:r>
        <w:rPr>
          <w:lang w:eastAsia="zh-CN"/>
        </w:rPr>
        <w:br w:type="page"/>
      </w:r>
    </w:p>
    <w:p>
      <w:pPr>
        <w:spacing w:after="0" w:line="460" w:lineRule="atLeast"/>
        <w:jc w:val="center"/>
        <w:rPr>
          <w:lang w:eastAsia="zh-CN"/>
        </w:rPr>
      </w:pPr>
      <w:r>
        <w:rPr>
          <w:rFonts w:hint="eastAsia" w:ascii="黑体" w:hAnsi="黑体" w:eastAsia="黑体" w:cs="黑体"/>
          <w:b/>
          <w:color w:val="000000"/>
          <w:sz w:val="32"/>
          <w:lang w:eastAsia="zh-CN"/>
        </w:rPr>
        <w:t>十、残疾人福利性单位声明函（分包号：**）</w:t>
      </w:r>
    </w:p>
    <w:p>
      <w:pPr>
        <w:spacing w:after="0" w:line="587" w:lineRule="atLeast"/>
        <w:ind w:firstLine="480"/>
        <w:jc w:val="both"/>
        <w:rPr>
          <w:lang w:eastAsia="zh-CN"/>
        </w:rPr>
      </w:pPr>
      <w:r>
        <w:rPr>
          <w:rFonts w:hint="eastAsia" w:ascii="宋体" w:hAnsi="宋体" w:eastAsia="宋体" w:cs="宋体"/>
          <w:color w:val="000000"/>
          <w:sz w:val="24"/>
          <w:lang w:eastAsia="zh-CN"/>
        </w:rPr>
        <w:t>本单位郑重声明，根据《财政部 民政部 中国残疾人联合会关于促进残疾人就业政府采购政策的通知》（财库〔2017〕 141号）的规定，本单位为符合条件的残疾人福利性单位，且本单位参加江苏省政府采购中心组织的采购编号为</w:t>
      </w:r>
      <w:r>
        <w:rPr>
          <w:rFonts w:hint="eastAsia" w:ascii="宋体" w:hAnsi="宋体" w:eastAsia="宋体" w:cs="宋体"/>
          <w:color w:val="000000"/>
          <w:sz w:val="24"/>
          <w:u w:val="single"/>
          <w:lang w:eastAsia="zh-CN"/>
        </w:rPr>
        <w:t>***</w:t>
      </w:r>
      <w:r>
        <w:rPr>
          <w:rFonts w:hint="eastAsia" w:ascii="宋体" w:hAnsi="宋体" w:eastAsia="宋体" w:cs="宋体"/>
          <w:color w:val="000000"/>
          <w:sz w:val="24"/>
          <w:lang w:eastAsia="zh-CN"/>
        </w:rPr>
        <w:t>，</w:t>
      </w:r>
      <w:r>
        <w:rPr>
          <w:rFonts w:hint="eastAsia" w:ascii="宋体" w:hAnsi="宋体" w:eastAsia="宋体" w:cs="宋体"/>
          <w:color w:val="000000"/>
          <w:sz w:val="24"/>
          <w:u w:val="single"/>
          <w:lang w:eastAsia="zh-CN"/>
        </w:rPr>
        <w:t>（项目名称）（分包号：**）</w:t>
      </w:r>
      <w:r>
        <w:rPr>
          <w:rFonts w:hint="eastAsia" w:ascii="宋体" w:hAnsi="宋体" w:eastAsia="宋体" w:cs="宋体"/>
          <w:color w:val="000000"/>
          <w:sz w:val="24"/>
          <w:lang w:eastAsia="zh-CN"/>
        </w:rPr>
        <w:t>的框架协议采购活动，活动提供本单位制造的货物，或者提供其他残疾人福利性单位制造的货物（不包括使用非残疾人福利性单位注册商标的货物）。</w:t>
      </w:r>
    </w:p>
    <w:p>
      <w:pPr>
        <w:spacing w:after="0" w:line="587" w:lineRule="atLeast"/>
        <w:ind w:firstLine="480"/>
        <w:jc w:val="both"/>
        <w:rPr>
          <w:lang w:eastAsia="zh-CN"/>
        </w:rPr>
      </w:pPr>
      <w:r>
        <w:rPr>
          <w:rFonts w:hint="eastAsia" w:ascii="宋体" w:hAnsi="宋体" w:eastAsia="宋体" w:cs="宋体"/>
          <w:color w:val="000000"/>
          <w:sz w:val="24"/>
          <w:lang w:eastAsia="zh-CN"/>
        </w:rPr>
        <w:t>本单位对上述声明的真实性负责。如有虚假，将依法承担相应责任。</w:t>
      </w:r>
    </w:p>
    <w:p>
      <w:pPr>
        <w:spacing w:after="0" w:line="587" w:lineRule="atLeast"/>
        <w:ind w:firstLine="480"/>
        <w:jc w:val="both"/>
        <w:rPr>
          <w:lang w:eastAsia="zh-CN"/>
        </w:rPr>
      </w:pPr>
      <w:r>
        <w:rPr>
          <w:rFonts w:hint="eastAsia" w:ascii="宋体" w:hAnsi="宋体" w:eastAsia="宋体" w:cs="宋体"/>
          <w:color w:val="000000"/>
          <w:sz w:val="24"/>
          <w:lang w:eastAsia="zh-CN"/>
        </w:rPr>
        <w:t> </w:t>
      </w:r>
    </w:p>
    <w:p>
      <w:pPr>
        <w:spacing w:after="0" w:line="587" w:lineRule="atLeast"/>
        <w:ind w:firstLine="480"/>
        <w:jc w:val="both"/>
        <w:rPr>
          <w:lang w:eastAsia="zh-CN"/>
        </w:rPr>
      </w:pPr>
      <w:r>
        <w:rPr>
          <w:rFonts w:hint="eastAsia" w:ascii="宋体" w:hAnsi="宋体" w:eastAsia="宋体" w:cs="宋体"/>
          <w:color w:val="000000"/>
          <w:sz w:val="24"/>
          <w:lang w:eastAsia="zh-CN"/>
        </w:rPr>
        <w:t>（备注：1、供应商如不提供此声明函，价格将不做相应扣除。2、入围供应商为残疾人福利单位的，此声明函将随入围结果同时公告，接受社会监督）</w:t>
      </w:r>
    </w:p>
    <w:p>
      <w:pPr>
        <w:spacing w:after="0" w:line="587" w:lineRule="atLeast"/>
        <w:ind w:firstLine="624"/>
        <w:jc w:val="both"/>
        <w:rPr>
          <w:lang w:eastAsia="zh-CN"/>
        </w:rPr>
      </w:pPr>
      <w:r>
        <w:rPr>
          <w:rFonts w:ascii="仿宋_GB2312" w:hAnsi="仿宋_GB2312" w:eastAsia="仿宋_GB2312" w:cs="仿宋_GB2312"/>
          <w:color w:val="000000"/>
          <w:spacing w:val="6"/>
          <w:sz w:val="30"/>
          <w:lang w:eastAsia="zh-CN"/>
        </w:rPr>
        <w:t> </w:t>
      </w:r>
    </w:p>
    <w:p>
      <w:pPr>
        <w:spacing w:after="0" w:line="587" w:lineRule="atLeast"/>
        <w:ind w:right="1560" w:firstLine="624"/>
        <w:jc w:val="center"/>
        <w:rPr>
          <w:lang w:eastAsia="zh-CN"/>
        </w:rPr>
      </w:pPr>
      <w:r>
        <w:rPr>
          <w:rFonts w:ascii="仿宋_GB2312" w:hAnsi="仿宋_GB2312" w:eastAsia="仿宋_GB2312" w:cs="仿宋_GB2312"/>
          <w:color w:val="000000"/>
          <w:spacing w:val="6"/>
          <w:sz w:val="30"/>
          <w:lang w:eastAsia="zh-CN"/>
        </w:rPr>
        <w:t>             </w:t>
      </w:r>
      <w:r>
        <w:rPr>
          <w:rFonts w:hint="eastAsia" w:ascii="宋体" w:hAnsi="宋体" w:eastAsia="宋体" w:cs="宋体"/>
          <w:color w:val="000000"/>
          <w:sz w:val="24"/>
          <w:lang w:eastAsia="zh-CN"/>
        </w:rPr>
        <w:t>      供应商全称（加盖CA电子公章）：</w:t>
      </w:r>
    </w:p>
    <w:p>
      <w:pPr>
        <w:spacing w:after="0" w:line="587" w:lineRule="atLeast"/>
        <w:ind w:right="1560" w:firstLine="480"/>
        <w:jc w:val="center"/>
        <w:rPr>
          <w:lang w:eastAsia="zh-CN"/>
        </w:rPr>
      </w:pPr>
      <w:r>
        <w:rPr>
          <w:rFonts w:hint="eastAsia" w:ascii="宋体" w:hAnsi="宋体" w:eastAsia="宋体" w:cs="宋体"/>
          <w:color w:val="000000"/>
          <w:sz w:val="24"/>
          <w:lang w:eastAsia="zh-CN"/>
        </w:rPr>
        <w:t>   日期：</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line="559" w:lineRule="atLeast"/>
        <w:jc w:val="center"/>
        <w:rPr>
          <w:lang w:eastAsia="zh-CN"/>
        </w:rPr>
      </w:pPr>
      <w:r>
        <w:rPr>
          <w:rFonts w:hint="eastAsia" w:ascii="宋体" w:hAnsi="宋体" w:eastAsia="宋体" w:cs="宋体"/>
          <w:b/>
          <w:color w:val="000000"/>
          <w:sz w:val="32"/>
          <w:lang w:eastAsia="zh-CN"/>
        </w:rPr>
        <w:t> </w:t>
      </w:r>
    </w:p>
    <w:p>
      <w:pPr>
        <w:spacing w:after="0"/>
        <w:jc w:val="both"/>
        <w:rPr>
          <w:lang w:eastAsia="zh-CN"/>
        </w:rPr>
      </w:pPr>
    </w:p>
    <w:p>
      <w:pPr>
        <w:spacing w:after="0"/>
        <w:jc w:val="center"/>
        <w:rPr>
          <w:lang w:eastAsia="zh-CN"/>
        </w:rPr>
      </w:pPr>
      <w:r>
        <w:rPr>
          <w:rFonts w:hint="eastAsia" w:ascii="黑体" w:hAnsi="黑体" w:eastAsia="黑体" w:cs="黑体"/>
          <w:b/>
          <w:color w:val="000000"/>
          <w:sz w:val="32"/>
          <w:lang w:eastAsia="zh-CN"/>
        </w:rPr>
        <w:t>十一、制造商授权书（扫描件上传）</w:t>
      </w:r>
    </w:p>
    <w:p>
      <w:pPr>
        <w:spacing w:after="0" w:line="85" w:lineRule="atLeast"/>
        <w:rPr>
          <w:lang w:eastAsia="zh-CN"/>
        </w:rPr>
      </w:pPr>
      <w:r>
        <w:rPr>
          <w:rFonts w:hint="eastAsia" w:ascii="宋体" w:hAnsi="宋体" w:eastAsia="宋体" w:cs="宋体"/>
          <w:color w:val="000000"/>
          <w:sz w:val="24"/>
          <w:lang w:eastAsia="zh-CN"/>
        </w:rPr>
        <w:t> </w:t>
      </w:r>
    </w:p>
    <w:p>
      <w:pPr>
        <w:spacing w:after="0" w:line="85" w:lineRule="atLeast"/>
        <w:rPr>
          <w:lang w:eastAsia="zh-CN"/>
        </w:rPr>
      </w:pPr>
      <w:r>
        <w:rPr>
          <w:rFonts w:hint="eastAsia" w:ascii="宋体" w:hAnsi="宋体" w:eastAsia="宋体" w:cs="宋体"/>
          <w:color w:val="000000"/>
          <w:sz w:val="24"/>
          <w:lang w:eastAsia="zh-CN"/>
        </w:rPr>
        <w:t>江苏省政府采购中心：</w:t>
      </w:r>
    </w:p>
    <w:p>
      <w:pPr>
        <w:spacing w:after="0" w:line="85" w:lineRule="atLeast"/>
        <w:ind w:firstLine="480"/>
        <w:rPr>
          <w:lang w:eastAsia="zh-CN"/>
        </w:rPr>
      </w:pPr>
      <w:r>
        <w:rPr>
          <w:rFonts w:hint="eastAsia" w:ascii="宋体" w:hAnsi="宋体" w:eastAsia="宋体" w:cs="宋体"/>
          <w:color w:val="000000"/>
          <w:sz w:val="24"/>
          <w:lang w:eastAsia="zh-CN"/>
        </w:rPr>
        <w:t>作为设在</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（制造商地址）的生产</w:t>
      </w:r>
      <w:r>
        <w:rPr>
          <w:rFonts w:ascii="Times New Roman" w:hAnsi="Times New Roman" w:eastAsia="Times New Roman" w:cs="Times New Roman"/>
          <w:color w:val="000000"/>
          <w:sz w:val="24"/>
          <w:lang w:eastAsia="zh-CN"/>
        </w:rPr>
        <w:t> </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（货物名称）的制造商，我单位在此以制造商的名义授权设在</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（授权供应商地址）的</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（授权供应商名称）代表我单位用我单位生产的上述货物参加贵中心组织的采购编号为</w:t>
      </w:r>
      <w:r>
        <w:rPr>
          <w:rFonts w:ascii="Times New Roman" w:hAnsi="Times New Roman" w:eastAsia="Times New Roman" w:cs="Times New Roman"/>
          <w:color w:val="000000"/>
          <w:sz w:val="24"/>
          <w:lang w:eastAsia="zh-CN"/>
        </w:rPr>
        <w:t>***</w:t>
      </w:r>
      <w:r>
        <w:rPr>
          <w:rFonts w:hint="eastAsia" w:ascii="宋体" w:hAnsi="宋体" w:eastAsia="宋体" w:cs="宋体"/>
          <w:color w:val="000000"/>
          <w:sz w:val="24"/>
          <w:lang w:eastAsia="zh-CN"/>
        </w:rPr>
        <w:t>，</w:t>
      </w:r>
      <w:r>
        <w:rPr>
          <w:rFonts w:hint="eastAsia" w:ascii="宋体" w:hAnsi="宋体" w:eastAsia="宋体" w:cs="宋体"/>
          <w:color w:val="000000"/>
          <w:sz w:val="24"/>
          <w:u w:val="single"/>
          <w:lang w:eastAsia="zh-CN"/>
        </w:rPr>
        <w:t>（项目名称）</w:t>
      </w:r>
      <w:r>
        <w:rPr>
          <w:rFonts w:hint="eastAsia" w:ascii="宋体" w:hAnsi="宋体" w:eastAsia="宋体" w:cs="宋体"/>
          <w:color w:val="000000"/>
          <w:sz w:val="24"/>
          <w:lang w:eastAsia="zh-CN"/>
        </w:rPr>
        <w:t>封闭式框架协议采购活动，并负责签订框架协议及履行采购合同。</w:t>
      </w:r>
    </w:p>
    <w:p>
      <w:pPr>
        <w:spacing w:after="0" w:line="85" w:lineRule="atLeast"/>
        <w:rPr>
          <w:lang w:eastAsia="zh-CN"/>
        </w:rPr>
      </w:pPr>
      <w:r>
        <w:rPr>
          <w:rFonts w:ascii="Times New Roman" w:hAnsi="Times New Roman" w:eastAsia="Times New Roman" w:cs="Times New Roman"/>
          <w:color w:val="000000"/>
          <w:sz w:val="24"/>
          <w:lang w:eastAsia="zh-CN"/>
        </w:rPr>
        <w:t>    </w:t>
      </w:r>
      <w:r>
        <w:rPr>
          <w:rFonts w:hint="eastAsia" w:ascii="宋体" w:hAnsi="宋体" w:eastAsia="宋体" w:cs="宋体"/>
          <w:color w:val="000000"/>
          <w:sz w:val="24"/>
          <w:lang w:eastAsia="zh-CN"/>
        </w:rPr>
        <w:t>我单位于</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年</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月</w:t>
      </w:r>
      <w:r>
        <w:rPr>
          <w:rFonts w:ascii="Times New Roman" w:hAnsi="Times New Roman" w:eastAsia="Times New Roman" w:cs="Times New Roman"/>
          <w:color w:val="000000"/>
          <w:sz w:val="24"/>
          <w:u w:val="single"/>
          <w:lang w:eastAsia="zh-CN"/>
        </w:rPr>
        <w:t>    </w:t>
      </w:r>
      <w:r>
        <w:rPr>
          <w:rFonts w:hint="eastAsia" w:ascii="宋体" w:hAnsi="宋体" w:eastAsia="宋体" w:cs="宋体"/>
          <w:color w:val="000000"/>
          <w:sz w:val="24"/>
          <w:lang w:eastAsia="zh-CN"/>
        </w:rPr>
        <w:t>日签署本授权书，以此为证。</w:t>
      </w:r>
    </w:p>
    <w:p>
      <w:pPr>
        <w:spacing w:after="0" w:line="85" w:lineRule="atLeast"/>
        <w:rPr>
          <w:lang w:eastAsia="zh-CN"/>
        </w:rPr>
      </w:pPr>
      <w:r>
        <w:rPr>
          <w:rFonts w:ascii="Times New Roman" w:hAnsi="Times New Roman" w:eastAsia="Times New Roman" w:cs="Times New Roman"/>
          <w:color w:val="000000"/>
          <w:sz w:val="24"/>
          <w:lang w:eastAsia="zh-CN"/>
        </w:rPr>
        <w:t>    </w:t>
      </w:r>
      <w:r>
        <w:rPr>
          <w:rFonts w:hint="eastAsia" w:ascii="宋体" w:hAnsi="宋体" w:eastAsia="宋体" w:cs="宋体"/>
          <w:color w:val="000000"/>
          <w:sz w:val="24"/>
          <w:lang w:eastAsia="zh-CN"/>
        </w:rPr>
        <w:t>授权供应商名称：</w:t>
      </w:r>
      <w:r>
        <w:rPr>
          <w:rFonts w:ascii="Times New Roman" w:hAnsi="Times New Roman" w:eastAsia="Times New Roman" w:cs="Times New Roman"/>
          <w:color w:val="000000"/>
          <w:sz w:val="24"/>
          <w:u w:val="single"/>
          <w:lang w:eastAsia="zh-CN"/>
        </w:rPr>
        <w:t>                                   </w:t>
      </w:r>
    </w:p>
    <w:p>
      <w:pPr>
        <w:spacing w:after="0" w:line="85" w:lineRule="atLeast"/>
        <w:rPr>
          <w:lang w:eastAsia="zh-CN"/>
        </w:rPr>
      </w:pPr>
      <w:r>
        <w:rPr>
          <w:rFonts w:ascii="Times New Roman" w:hAnsi="Times New Roman" w:eastAsia="Times New Roman" w:cs="Times New Roman"/>
          <w:color w:val="000000"/>
          <w:sz w:val="24"/>
          <w:lang w:eastAsia="zh-CN"/>
        </w:rPr>
        <w:t>  </w:t>
      </w:r>
      <w:r>
        <w:rPr>
          <w:rFonts w:ascii="Times New Roman" w:hAnsi="Times New Roman" w:eastAsia="Times New Roman" w:cs="Times New Roman"/>
          <w:i/>
          <w:color w:val="000000"/>
          <w:sz w:val="24"/>
          <w:u w:val="single"/>
          <w:lang w:eastAsia="zh-CN"/>
        </w:rPr>
        <w:t>  </w:t>
      </w:r>
      <w:r>
        <w:rPr>
          <w:rFonts w:hint="eastAsia" w:ascii="宋体" w:hAnsi="宋体" w:eastAsia="宋体" w:cs="宋体"/>
          <w:i/>
          <w:color w:val="000000"/>
          <w:sz w:val="24"/>
          <w:u w:val="single"/>
          <w:lang w:eastAsia="zh-CN"/>
        </w:rPr>
        <w:t>制造商名称：（加盖公章）</w:t>
      </w:r>
      <w:r>
        <w:rPr>
          <w:rFonts w:ascii="Times New Roman" w:hAnsi="Times New Roman" w:eastAsia="Times New Roman" w:cs="Times New Roman"/>
          <w:i/>
          <w:color w:val="000000"/>
          <w:sz w:val="24"/>
          <w:u w:val="single"/>
          <w:lang w:eastAsia="zh-CN"/>
        </w:rPr>
        <w:t>  </w:t>
      </w:r>
    </w:p>
    <w:p>
      <w:pPr>
        <w:spacing w:after="0" w:line="85" w:lineRule="atLeast"/>
        <w:ind w:firstLine="480"/>
        <w:rPr>
          <w:lang w:eastAsia="zh-CN"/>
        </w:rPr>
      </w:pPr>
      <w:r>
        <w:rPr>
          <w:rFonts w:hint="eastAsia" w:ascii="宋体" w:hAnsi="宋体" w:eastAsia="宋体" w:cs="宋体"/>
          <w:color w:val="000000"/>
          <w:sz w:val="24"/>
          <w:lang w:eastAsia="zh-CN"/>
        </w:rPr>
        <w:t>日</w:t>
      </w:r>
      <w:r>
        <w:rPr>
          <w:rFonts w:ascii="Times New Roman" w:hAnsi="Times New Roman" w:eastAsia="Times New Roman" w:cs="Times New Roman"/>
          <w:color w:val="000000"/>
          <w:sz w:val="24"/>
          <w:lang w:eastAsia="zh-CN"/>
        </w:rPr>
        <w:t>   </w:t>
      </w:r>
      <w:r>
        <w:rPr>
          <w:rFonts w:hint="eastAsia" w:ascii="宋体" w:hAnsi="宋体" w:eastAsia="宋体" w:cs="宋体"/>
          <w:color w:val="000000"/>
          <w:sz w:val="24"/>
          <w:lang w:eastAsia="zh-CN"/>
        </w:rPr>
        <w:t>期：</w:t>
      </w:r>
      <w:r>
        <w:rPr>
          <w:rFonts w:ascii="Times New Roman" w:hAnsi="Times New Roman" w:eastAsia="Times New Roman" w:cs="Times New Roman"/>
          <w:color w:val="000000"/>
          <w:sz w:val="24"/>
          <w:u w:val="single"/>
          <w:lang w:eastAsia="zh-CN"/>
        </w:rPr>
        <w:t>            </w:t>
      </w:r>
    </w:p>
    <w:p>
      <w:pPr>
        <w:spacing w:after="0"/>
        <w:ind w:firstLine="480"/>
        <w:rPr>
          <w:lang w:eastAsia="zh-CN"/>
        </w:rPr>
      </w:pPr>
      <w:r>
        <w:rPr>
          <w:rFonts w:hint="eastAsia" w:ascii="宋体" w:hAnsi="宋体" w:eastAsia="宋体" w:cs="宋体"/>
          <w:color w:val="000000"/>
          <w:sz w:val="24"/>
          <w:lang w:eastAsia="zh-CN"/>
        </w:rPr>
        <w:t> </w:t>
      </w:r>
    </w:p>
    <w:p>
      <w:pPr>
        <w:spacing w:after="0"/>
        <w:ind w:firstLine="480"/>
        <w:rPr>
          <w:lang w:eastAsia="zh-CN"/>
        </w:rPr>
      </w:pPr>
      <w:r>
        <w:rPr>
          <w:rFonts w:hint="eastAsia" w:ascii="宋体" w:hAnsi="宋体" w:eastAsia="宋体" w:cs="宋体"/>
          <w:i/>
          <w:color w:val="000000"/>
          <w:sz w:val="24"/>
          <w:u w:val="single"/>
          <w:lang w:eastAsia="zh-CN"/>
        </w:rPr>
        <w:t>备注：制造商只能授权一家供应商，否则做无效响应处理。</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jc w:val="center"/>
        <w:rPr>
          <w:lang w:eastAsia="zh-CN"/>
        </w:rPr>
      </w:pPr>
      <w:r>
        <w:rPr>
          <w:rFonts w:hint="eastAsia" w:ascii="宋体" w:hAnsi="宋体" w:eastAsia="宋体" w:cs="宋体"/>
          <w:b/>
          <w:color w:val="FF0000"/>
          <w:sz w:val="32"/>
          <w:lang w:eastAsia="zh-CN"/>
        </w:rPr>
        <w:t> </w:t>
      </w:r>
    </w:p>
    <w:p>
      <w:pPr>
        <w:spacing w:after="0" w:line="559" w:lineRule="atLeast"/>
        <w:ind w:firstLine="480"/>
        <w:jc w:val="both"/>
        <w:rPr>
          <w:lang w:eastAsia="zh-CN"/>
        </w:rPr>
      </w:pPr>
      <w:r>
        <w:rPr>
          <w:rFonts w:hint="eastAsia" w:ascii="宋体" w:hAnsi="宋体" w:eastAsia="宋体" w:cs="宋体"/>
          <w:color w:val="FF0000"/>
          <w:sz w:val="24"/>
          <w:lang w:eastAsia="zh-CN"/>
        </w:rPr>
        <w:t> </w:t>
      </w:r>
    </w:p>
    <w:p>
      <w:pPr>
        <w:spacing w:after="0"/>
        <w:jc w:val="both"/>
        <w:rPr>
          <w:lang w:eastAsia="zh-CN"/>
        </w:rPr>
      </w:pPr>
      <w:r>
        <w:rPr>
          <w:rFonts w:hint="eastAsia" w:ascii="宋体" w:hAnsi="宋体" w:eastAsia="宋体" w:cs="宋体"/>
          <w:b/>
          <w:color w:val="FF0000"/>
          <w:sz w:val="32"/>
          <w:lang w:eastAsia="zh-CN"/>
        </w:rPr>
        <w:t> </w:t>
      </w:r>
    </w:p>
    <w:p>
      <w:pPr>
        <w:spacing w:after="0"/>
        <w:ind w:left="720"/>
        <w:jc w:val="center"/>
        <w:rPr>
          <w:lang w:eastAsia="zh-CN"/>
        </w:rPr>
      </w:pPr>
      <w:r>
        <w:rPr>
          <w:rFonts w:hint="eastAsia" w:ascii="黑体" w:hAnsi="黑体" w:eastAsia="黑体" w:cs="黑体"/>
          <w:b/>
          <w:color w:val="000000"/>
          <w:sz w:val="32"/>
          <w:lang w:eastAsia="zh-CN"/>
        </w:rPr>
        <w:t>十二、响应产品明细表（分包号：***）</w:t>
      </w:r>
    </w:p>
    <w:p>
      <w:pPr>
        <w:spacing w:after="0"/>
        <w:jc w:val="both"/>
      </w:pPr>
      <w:r>
        <w:rPr>
          <w:rFonts w:hint="eastAsia" w:ascii="宋体" w:hAnsi="宋体" w:eastAsia="宋体" w:cs="宋体"/>
          <w:color w:val="000000"/>
          <w:sz w:val="24"/>
          <w:lang w:eastAsia="zh-CN"/>
        </w:rPr>
        <w:t>入侵检测设备</w:t>
      </w:r>
    </w:p>
    <w:tbl>
      <w:tblPr>
        <w:tblStyle w:val="19"/>
        <w:tblW w:w="8897" w:type="dxa"/>
        <w:tblInd w:w="0" w:type="dxa"/>
        <w:tblLayout w:type="fixed"/>
        <w:tblCellMar>
          <w:top w:w="0" w:type="dxa"/>
          <w:left w:w="108" w:type="dxa"/>
          <w:bottom w:w="0" w:type="dxa"/>
          <w:right w:w="108" w:type="dxa"/>
        </w:tblCellMar>
      </w:tblPr>
      <w:tblGrid>
        <w:gridCol w:w="436"/>
        <w:gridCol w:w="1373"/>
        <w:gridCol w:w="709"/>
        <w:gridCol w:w="851"/>
        <w:gridCol w:w="567"/>
        <w:gridCol w:w="1275"/>
        <w:gridCol w:w="1418"/>
        <w:gridCol w:w="992"/>
        <w:gridCol w:w="1276"/>
      </w:tblGrid>
      <w:tr>
        <w:tblPrEx>
          <w:tblCellMar>
            <w:top w:w="0" w:type="dxa"/>
            <w:left w:w="108" w:type="dxa"/>
            <w:bottom w:w="0" w:type="dxa"/>
            <w:right w:w="108" w:type="dxa"/>
          </w:tblCellMar>
        </w:tblPrEx>
        <w:trPr>
          <w:trHeight w:val="270" w:hRule="atLeast"/>
        </w:trPr>
        <w:tc>
          <w:tcPr>
            <w:tcW w:w="436" w:type="dxa"/>
            <w:tcBorders>
              <w:top w:val="single" w:color="000000" w:sz="8" w:space="0"/>
              <w:left w:val="single" w:color="000000" w:sz="8" w:space="0"/>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1</w:t>
            </w:r>
          </w:p>
        </w:tc>
        <w:tc>
          <w:tcPr>
            <w:tcW w:w="1373"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709"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3</w:t>
            </w:r>
          </w:p>
        </w:tc>
        <w:tc>
          <w:tcPr>
            <w:tcW w:w="851"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4</w:t>
            </w:r>
          </w:p>
        </w:tc>
        <w:tc>
          <w:tcPr>
            <w:tcW w:w="567"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5</w:t>
            </w:r>
          </w:p>
        </w:tc>
        <w:tc>
          <w:tcPr>
            <w:tcW w:w="1275"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6</w:t>
            </w:r>
          </w:p>
        </w:tc>
        <w:tc>
          <w:tcPr>
            <w:tcW w:w="1418"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7</w:t>
            </w:r>
          </w:p>
        </w:tc>
        <w:tc>
          <w:tcPr>
            <w:tcW w:w="992"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8</w:t>
            </w:r>
          </w:p>
        </w:tc>
        <w:tc>
          <w:tcPr>
            <w:tcW w:w="1276" w:type="dxa"/>
            <w:tcBorders>
              <w:top w:val="single" w:color="000000" w:sz="8" w:space="0"/>
              <w:left w:val="nil"/>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9</w:t>
            </w:r>
          </w:p>
        </w:tc>
      </w:tr>
      <w:tr>
        <w:tblPrEx>
          <w:tblCellMar>
            <w:top w:w="0" w:type="dxa"/>
            <w:left w:w="108" w:type="dxa"/>
            <w:bottom w:w="0" w:type="dxa"/>
            <w:right w:w="108" w:type="dxa"/>
          </w:tblCellMar>
        </w:tblPrEx>
        <w:trPr>
          <w:trHeight w:val="27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序号</w:t>
            </w:r>
          </w:p>
        </w:tc>
        <w:tc>
          <w:tcPr>
            <w:tcW w:w="1373" w:type="dxa"/>
            <w:tcBorders>
              <w:top w:val="nil"/>
              <w:left w:val="nil"/>
              <w:bottom w:val="single" w:color="000000" w:sz="8" w:space="0"/>
              <w:right w:val="single" w:color="000000" w:sz="8" w:space="0"/>
            </w:tcBorders>
            <w:noWrap/>
            <w:vAlign w:val="center"/>
          </w:tcPr>
          <w:p>
            <w:pPr>
              <w:spacing w:after="0" w:line="240" w:lineRule="auto"/>
              <w:jc w:val="both"/>
            </w:pPr>
            <w:r>
              <w:rPr>
                <w:rFonts w:hint="eastAsia" w:ascii="宋体" w:hAnsi="宋体" w:eastAsia="宋体" w:cs="宋体"/>
                <w:color w:val="000000"/>
              </w:rPr>
              <w:t>产品名称</w:t>
            </w: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品牌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规格型号</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产地</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详细配置</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合同签订后交付期（天）</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质保期</w:t>
            </w:r>
          </w:p>
        </w:tc>
        <w:tc>
          <w:tcPr>
            <w:tcW w:w="1276"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单台（套）产品报价（元）</w:t>
            </w:r>
          </w:p>
        </w:tc>
      </w:tr>
      <w:tr>
        <w:tblPrEx>
          <w:tblCellMar>
            <w:top w:w="0" w:type="dxa"/>
            <w:left w:w="108" w:type="dxa"/>
            <w:bottom w:w="0" w:type="dxa"/>
            <w:right w:w="108" w:type="dxa"/>
          </w:tblCellMar>
        </w:tblPrEx>
        <w:trPr>
          <w:trHeight w:val="692"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1</w:t>
            </w:r>
          </w:p>
        </w:tc>
        <w:tc>
          <w:tcPr>
            <w:tcW w:w="1373" w:type="dxa"/>
            <w:tcBorders>
              <w:top w:val="nil"/>
              <w:left w:val="nil"/>
              <w:bottom w:val="single" w:color="000000" w:sz="8" w:space="0"/>
              <w:right w:val="single" w:color="000000" w:sz="8" w:space="0"/>
            </w:tcBorders>
            <w:noWrap/>
            <w:vAlign w:val="center"/>
          </w:tcPr>
          <w:p>
            <w:pPr>
              <w:spacing w:after="0" w:line="240" w:lineRule="auto"/>
              <w:jc w:val="center"/>
            </w:pPr>
          </w:p>
        </w:tc>
        <w:tc>
          <w:tcPr>
            <w:tcW w:w="709"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851"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567"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5"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418"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992"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27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jc w:val="center"/>
            </w:pPr>
            <w:r>
              <w:rPr>
                <w:rFonts w:hint="eastAsia" w:ascii="宋体" w:hAnsi="宋体" w:eastAsia="宋体" w:cs="宋体"/>
                <w:color w:val="000000"/>
              </w:rPr>
              <w:t>2</w:t>
            </w:r>
          </w:p>
        </w:tc>
        <w:tc>
          <w:tcPr>
            <w:tcW w:w="1373" w:type="dxa"/>
            <w:tcBorders>
              <w:top w:val="nil"/>
              <w:left w:val="nil"/>
              <w:bottom w:val="single" w:color="000000" w:sz="8" w:space="0"/>
              <w:right w:val="single" w:color="000000" w:sz="8" w:space="0"/>
            </w:tcBorders>
            <w:noWrap/>
            <w:vAlign w:val="center"/>
          </w:tcPr>
          <w:p>
            <w:pPr>
              <w:spacing w:after="0" w:line="240" w:lineRule="auto"/>
              <w:jc w:val="center"/>
              <w:rPr>
                <w:rFonts w:ascii="宋体" w:hAnsi="宋体" w:eastAsia="宋体" w:cs="宋体"/>
                <w:color w:val="000000"/>
                <w:lang w:eastAsia="zh-CN"/>
              </w:rPr>
            </w:pPr>
          </w:p>
          <w:p>
            <w:pPr>
              <w:spacing w:after="0" w:line="240" w:lineRule="auto"/>
              <w:jc w:val="center"/>
              <w:rPr>
                <w:rFonts w:ascii="宋体" w:hAnsi="宋体" w:eastAsia="宋体" w:cs="宋体"/>
                <w:color w:val="000000"/>
                <w:lang w:eastAsia="zh-CN"/>
              </w:rPr>
            </w:pPr>
          </w:p>
          <w:p>
            <w:pPr>
              <w:spacing w:after="0" w:line="240" w:lineRule="auto"/>
              <w:jc w:val="center"/>
              <w:rPr>
                <w:lang w:eastAsia="zh-CN"/>
              </w:rPr>
            </w:pPr>
          </w:p>
        </w:tc>
        <w:tc>
          <w:tcPr>
            <w:tcW w:w="709"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851"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567"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275"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1418"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lang w:eastAsia="zh-CN"/>
              </w:rPr>
              <w:t> </w:t>
            </w:r>
          </w:p>
        </w:tc>
        <w:tc>
          <w:tcPr>
            <w:tcW w:w="992" w:type="dxa"/>
            <w:tcBorders>
              <w:top w:val="nil"/>
              <w:left w:val="nil"/>
              <w:bottom w:val="single" w:color="000000" w:sz="8" w:space="0"/>
              <w:right w:val="single" w:color="000000" w:sz="8" w:space="0"/>
            </w:tcBorders>
            <w:noWrap/>
            <w:vAlign w:val="center"/>
          </w:tcPr>
          <w:p>
            <w:pPr>
              <w:spacing w:after="0" w:line="240" w:lineRule="auto"/>
              <w:rPr>
                <w:lang w:eastAsia="zh-CN"/>
              </w:rPr>
            </w:pPr>
            <w:r>
              <w:rPr>
                <w:rFonts w:hint="eastAsia" w:ascii="宋体" w:hAnsi="宋体" w:eastAsia="宋体" w:cs="宋体"/>
                <w:color w:val="000000"/>
              </w:rPr>
              <w:t>/</w:t>
            </w:r>
            <w:r>
              <w:rPr>
                <w:rFonts w:hint="eastAsia" w:ascii="宋体" w:hAnsi="宋体" w:eastAsia="宋体" w:cs="宋体"/>
                <w:color w:val="000000"/>
                <w:lang w:eastAsia="zh-CN"/>
              </w:rPr>
              <w:t xml:space="preserve"> </w:t>
            </w:r>
          </w:p>
        </w:tc>
        <w:tc>
          <w:tcPr>
            <w:tcW w:w="1276" w:type="dxa"/>
            <w:tcBorders>
              <w:top w:val="nil"/>
              <w:left w:val="nil"/>
              <w:bottom w:val="single" w:color="000000" w:sz="8" w:space="0"/>
              <w:right w:val="single" w:color="000000" w:sz="8" w:space="0"/>
            </w:tcBorders>
            <w:noWrap/>
            <w:vAlign w:val="center"/>
          </w:tcPr>
          <w:p>
            <w:pPr>
              <w:spacing w:after="0" w:line="240" w:lineRule="auto"/>
            </w:pPr>
            <w:r>
              <w:rPr>
                <w:rFonts w:hint="eastAsia" w:ascii="宋体" w:hAnsi="宋体" w:eastAsia="宋体" w:cs="宋体"/>
                <w:color w:val="000000"/>
              </w:rPr>
              <w:t> </w:t>
            </w:r>
          </w:p>
        </w:tc>
      </w:tr>
      <w:tr>
        <w:tblPrEx>
          <w:tblCellMar>
            <w:top w:w="0" w:type="dxa"/>
            <w:left w:w="108" w:type="dxa"/>
            <w:bottom w:w="0" w:type="dxa"/>
            <w:right w:w="108" w:type="dxa"/>
          </w:tblCellMar>
        </w:tblPrEx>
        <w:trPr>
          <w:trHeight w:val="881"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3</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产品报价：</w:t>
            </w:r>
            <w:r>
              <w:rPr>
                <w:rFonts w:ascii="宋体" w:hAnsi="宋体" w:eastAsia="宋体" w:cs="宋体"/>
                <w:color w:val="000000"/>
                <w:lang w:eastAsia="zh-CN"/>
              </w:rPr>
              <w:t xml:space="preserve"> </w:t>
            </w:r>
          </w:p>
        </w:tc>
      </w:tr>
      <w:tr>
        <w:tblPrEx>
          <w:tblCellMar>
            <w:top w:w="0" w:type="dxa"/>
            <w:left w:w="108" w:type="dxa"/>
            <w:bottom w:w="0" w:type="dxa"/>
            <w:right w:w="108" w:type="dxa"/>
          </w:tblCellMar>
        </w:tblPrEx>
        <w:trPr>
          <w:trHeight w:val="980" w:hRule="atLeast"/>
        </w:trPr>
        <w:tc>
          <w:tcPr>
            <w:tcW w:w="436" w:type="dxa"/>
            <w:tcBorders>
              <w:top w:val="nil"/>
              <w:left w:val="single" w:color="000000" w:sz="8" w:space="0"/>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4</w:t>
            </w:r>
          </w:p>
        </w:tc>
        <w:tc>
          <w:tcPr>
            <w:tcW w:w="8461" w:type="dxa"/>
            <w:gridSpan w:val="8"/>
            <w:tcBorders>
              <w:top w:val="nil"/>
              <w:left w:val="nil"/>
              <w:bottom w:val="single" w:color="000000" w:sz="8" w:space="0"/>
              <w:right w:val="single" w:color="000000" w:sz="8" w:space="0"/>
            </w:tcBorders>
            <w:noWrap/>
            <w:vAlign w:val="center"/>
          </w:tcPr>
          <w:p>
            <w:pPr>
              <w:spacing w:after="0" w:line="240" w:lineRule="auto"/>
              <w:rPr>
                <w:rFonts w:ascii="宋体" w:hAnsi="宋体" w:eastAsia="宋体" w:cs="宋体"/>
                <w:color w:val="000000"/>
                <w:lang w:eastAsia="zh-CN"/>
              </w:rPr>
            </w:pPr>
            <w:r>
              <w:rPr>
                <w:rFonts w:hint="eastAsia" w:ascii="宋体" w:hAnsi="宋体" w:eastAsia="宋体" w:cs="宋体"/>
                <w:color w:val="000000"/>
                <w:lang w:eastAsia="zh-CN"/>
              </w:rPr>
              <w:t>……（可根据响应产品情况自行增减）</w:t>
            </w:r>
          </w:p>
        </w:tc>
      </w:tr>
    </w:tbl>
    <w:p>
      <w:pPr>
        <w:spacing w:after="0"/>
        <w:jc w:val="both"/>
        <w:rPr>
          <w:lang w:eastAsia="zh-CN"/>
        </w:rPr>
      </w:pPr>
    </w:p>
    <w:p>
      <w:pPr>
        <w:spacing w:after="0"/>
        <w:jc w:val="both"/>
        <w:rPr>
          <w:rFonts w:ascii="宋体" w:hAnsi="宋体" w:eastAsia="宋体" w:cs="宋体"/>
          <w:color w:val="000000"/>
          <w:sz w:val="24"/>
          <w:lang w:eastAsia="zh-CN"/>
        </w:rPr>
      </w:pPr>
    </w:p>
    <w:p>
      <w:pPr>
        <w:spacing w:after="0"/>
        <w:jc w:val="both"/>
        <w:rPr>
          <w:lang w:eastAsia="zh-CN"/>
        </w:rPr>
      </w:pPr>
      <w:r>
        <w:rPr>
          <w:rFonts w:hint="eastAsia" w:ascii="宋体" w:hAnsi="宋体" w:eastAsia="宋体" w:cs="宋体"/>
          <w:color w:val="000000"/>
          <w:sz w:val="24"/>
          <w:lang w:eastAsia="zh-CN"/>
        </w:rPr>
        <w:t>备注：</w:t>
      </w:r>
    </w:p>
    <w:p>
      <w:pPr>
        <w:rPr>
          <w:rFonts w:ascii="Times New Roman" w:hAnsi="Times New Roman" w:eastAsia="Times New Roman" w:cs="Times New Roman"/>
          <w:lang w:eastAsia="zh-CN"/>
        </w:rPr>
      </w:pPr>
      <w:r>
        <w:rPr>
          <w:rFonts w:ascii="Times New Roman" w:hAnsi="Times New Roman" w:eastAsia="Times New Roman" w:cs="Times New Roman"/>
          <w:lang w:eastAsia="zh-CN"/>
        </w:rPr>
        <w:br w:type="page"/>
      </w:r>
    </w:p>
    <w:p>
      <w:pPr>
        <w:spacing w:after="0"/>
        <w:jc w:val="both"/>
        <w:rPr>
          <w:rFonts w:ascii="Times New Roman" w:hAnsi="Times New Roman" w:eastAsia="Times New Roman" w:cs="Times New Roman"/>
          <w:lang w:eastAsia="zh-CN"/>
        </w:rPr>
      </w:pPr>
    </w:p>
    <w:p>
      <w:pPr>
        <w:spacing w:after="0"/>
        <w:jc w:val="center"/>
        <w:rPr>
          <w:lang w:eastAsia="zh-CN"/>
        </w:rPr>
      </w:pPr>
      <w:r>
        <w:rPr>
          <w:rFonts w:hint="eastAsia" w:ascii="黑体" w:hAnsi="黑体" w:eastAsia="黑体" w:cs="黑体"/>
          <w:b/>
          <w:color w:val="000000"/>
          <w:sz w:val="32"/>
          <w:lang w:eastAsia="zh-CN"/>
        </w:rPr>
        <w:t>十三、技术要求响应及偏离表（分包号：**）</w:t>
      </w:r>
    </w:p>
    <w:tbl>
      <w:tblPr>
        <w:tblStyle w:val="19"/>
        <w:tblW w:w="0" w:type="auto"/>
        <w:tblInd w:w="0" w:type="dxa"/>
        <w:tblLayout w:type="autofit"/>
        <w:tblCellMar>
          <w:top w:w="0" w:type="dxa"/>
          <w:left w:w="108" w:type="dxa"/>
          <w:bottom w:w="0" w:type="dxa"/>
          <w:right w:w="108" w:type="dxa"/>
        </w:tblCellMar>
      </w:tblPr>
      <w:tblGrid>
        <w:gridCol w:w="536"/>
        <w:gridCol w:w="3029"/>
        <w:gridCol w:w="2610"/>
        <w:gridCol w:w="1246"/>
        <w:gridCol w:w="1101"/>
      </w:tblGrid>
      <w:tr>
        <w:tblPrEx>
          <w:tblCellMar>
            <w:top w:w="0" w:type="dxa"/>
            <w:left w:w="108" w:type="dxa"/>
            <w:bottom w:w="0" w:type="dxa"/>
            <w:right w:w="108" w:type="dxa"/>
          </w:tblCellMar>
        </w:tblPrEx>
        <w:tc>
          <w:tcPr>
            <w:tcW w:w="545"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序号</w:t>
            </w:r>
          </w:p>
        </w:tc>
        <w:tc>
          <w:tcPr>
            <w:tcW w:w="3291"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征集文件要求</w:t>
            </w:r>
          </w:p>
        </w:tc>
        <w:tc>
          <w:tcPr>
            <w:tcW w:w="2852"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响应文件响应情况</w:t>
            </w:r>
          </w:p>
        </w:tc>
        <w:tc>
          <w:tcPr>
            <w:tcW w:w="1308"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超出、符合或偏离</w:t>
            </w:r>
          </w:p>
        </w:tc>
        <w:tc>
          <w:tcPr>
            <w:tcW w:w="1173"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证明</w:t>
            </w:r>
          </w:p>
          <w:p>
            <w:pPr>
              <w:spacing w:after="0" w:line="240" w:lineRule="auto"/>
              <w:jc w:val="center"/>
            </w:pPr>
            <w:r>
              <w:rPr>
                <w:rFonts w:hint="eastAsia" w:ascii="宋体" w:hAnsi="宋体" w:eastAsia="宋体" w:cs="宋体"/>
                <w:color w:val="000000"/>
                <w:sz w:val="24"/>
              </w:rPr>
              <w:t>材料</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000000"/>
                <w:sz w:val="24"/>
              </w:rPr>
              <w:t> </w:t>
            </w:r>
          </w:p>
        </w:tc>
      </w:tr>
    </w:tbl>
    <w:p>
      <w:pPr>
        <w:spacing w:after="0"/>
        <w:ind w:left="960" w:hanging="960"/>
        <w:jc w:val="both"/>
        <w:rPr>
          <w:lang w:eastAsia="zh-CN"/>
        </w:rPr>
      </w:pPr>
      <w:r>
        <w:rPr>
          <w:rFonts w:hint="eastAsia" w:ascii="宋体" w:hAnsi="宋体" w:eastAsia="宋体" w:cs="宋体"/>
          <w:color w:val="000000"/>
          <w:sz w:val="24"/>
          <w:lang w:eastAsia="zh-CN"/>
        </w:rPr>
        <w:t> 备注：《技术要求响应及偏离表》主要要对招标文件第四章《项目需求》中第一项第八点《供应商投标产品需要提供技术参数》进行填报。</w:t>
      </w:r>
    </w:p>
    <w:p>
      <w:pPr>
        <w:spacing w:after="0"/>
        <w:rPr>
          <w:lang w:eastAsia="zh-CN"/>
        </w:rPr>
      </w:pPr>
      <w:r>
        <w:rPr>
          <w:rFonts w:hint="eastAsia" w:ascii="宋体" w:hAnsi="宋体" w:eastAsia="宋体" w:cs="宋体"/>
          <w:b/>
          <w:color w:val="000000"/>
          <w:sz w:val="36"/>
          <w:lang w:eastAsia="zh-CN"/>
        </w:rPr>
        <w:t> </w:t>
      </w:r>
    </w:p>
    <w:p>
      <w:pPr>
        <w:spacing w:after="0"/>
        <w:jc w:val="center"/>
        <w:rPr>
          <w:lang w:eastAsia="zh-CN"/>
        </w:rPr>
      </w:pPr>
      <w:r>
        <w:rPr>
          <w:rFonts w:hint="eastAsia" w:ascii="宋体" w:hAnsi="宋体" w:eastAsia="宋体" w:cs="宋体"/>
          <w:b/>
          <w:color w:val="000000"/>
          <w:sz w:val="36"/>
          <w:lang w:eastAsia="zh-CN"/>
        </w:rPr>
        <w:t> </w:t>
      </w:r>
    </w:p>
    <w:p>
      <w:pPr>
        <w:spacing w:after="0"/>
        <w:jc w:val="center"/>
        <w:rPr>
          <w:lang w:eastAsia="zh-CN"/>
        </w:rPr>
      </w:pPr>
      <w:r>
        <w:rPr>
          <w:rFonts w:hint="eastAsia" w:ascii="宋体" w:hAnsi="宋体" w:eastAsia="宋体" w:cs="宋体"/>
          <w:b/>
          <w:color w:val="000000"/>
          <w:sz w:val="36"/>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both"/>
        <w:rPr>
          <w:lang w:eastAsia="zh-CN"/>
        </w:rPr>
      </w:pPr>
      <w:r>
        <w:rPr>
          <w:rFonts w:hint="eastAsia" w:ascii="宋体" w:hAnsi="宋体" w:eastAsia="宋体" w:cs="宋体"/>
          <w:color w:val="000000"/>
          <w:sz w:val="32"/>
          <w:lang w:eastAsia="zh-CN"/>
        </w:rPr>
        <w:t> </w:t>
      </w:r>
    </w:p>
    <w:p>
      <w:pPr>
        <w:spacing w:after="0"/>
        <w:jc w:val="center"/>
        <w:rPr>
          <w:lang w:eastAsia="zh-CN"/>
        </w:rPr>
      </w:pPr>
      <w:r>
        <w:rPr>
          <w:rFonts w:hint="eastAsia" w:ascii="黑体" w:hAnsi="黑体" w:eastAsia="黑体" w:cs="黑体"/>
          <w:b/>
          <w:color w:val="000000"/>
          <w:sz w:val="32"/>
          <w:lang w:eastAsia="zh-CN"/>
        </w:rPr>
        <w:t>十四、商务要求响应及偏离表（分包号：**）</w:t>
      </w:r>
    </w:p>
    <w:tbl>
      <w:tblPr>
        <w:tblStyle w:val="19"/>
        <w:tblW w:w="0" w:type="auto"/>
        <w:tblInd w:w="0" w:type="dxa"/>
        <w:tblLayout w:type="autofit"/>
        <w:tblCellMar>
          <w:top w:w="0" w:type="dxa"/>
          <w:left w:w="108" w:type="dxa"/>
          <w:bottom w:w="0" w:type="dxa"/>
          <w:right w:w="108" w:type="dxa"/>
        </w:tblCellMar>
      </w:tblPr>
      <w:tblGrid>
        <w:gridCol w:w="536"/>
        <w:gridCol w:w="3029"/>
        <w:gridCol w:w="2610"/>
        <w:gridCol w:w="1246"/>
        <w:gridCol w:w="1101"/>
      </w:tblGrid>
      <w:tr>
        <w:tblPrEx>
          <w:tblCellMar>
            <w:top w:w="0" w:type="dxa"/>
            <w:left w:w="108" w:type="dxa"/>
            <w:bottom w:w="0" w:type="dxa"/>
            <w:right w:w="108" w:type="dxa"/>
          </w:tblCellMar>
        </w:tblPrEx>
        <w:tc>
          <w:tcPr>
            <w:tcW w:w="545"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序号</w:t>
            </w:r>
          </w:p>
        </w:tc>
        <w:tc>
          <w:tcPr>
            <w:tcW w:w="3291"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征集文件要求</w:t>
            </w:r>
          </w:p>
        </w:tc>
        <w:tc>
          <w:tcPr>
            <w:tcW w:w="2852"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响应文件响应情况</w:t>
            </w:r>
          </w:p>
        </w:tc>
        <w:tc>
          <w:tcPr>
            <w:tcW w:w="1308"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超出、符合或偏离</w:t>
            </w:r>
          </w:p>
        </w:tc>
        <w:tc>
          <w:tcPr>
            <w:tcW w:w="1173"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center"/>
            </w:pPr>
            <w:r>
              <w:rPr>
                <w:rFonts w:hint="eastAsia" w:ascii="宋体" w:hAnsi="宋体" w:eastAsia="宋体" w:cs="宋体"/>
                <w:color w:val="000000"/>
                <w:sz w:val="24"/>
              </w:rPr>
              <w:t>证明</w:t>
            </w:r>
          </w:p>
          <w:p>
            <w:pPr>
              <w:spacing w:after="0" w:line="240" w:lineRule="auto"/>
              <w:jc w:val="center"/>
            </w:pPr>
            <w:r>
              <w:rPr>
                <w:rFonts w:hint="eastAsia" w:ascii="宋体" w:hAnsi="宋体" w:eastAsia="宋体" w:cs="宋体"/>
                <w:color w:val="000000"/>
                <w:sz w:val="24"/>
              </w:rPr>
              <w:t>材料</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00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2852"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r>
      <w:tr>
        <w:tblPrEx>
          <w:tblCellMar>
            <w:top w:w="0" w:type="dxa"/>
            <w:left w:w="108" w:type="dxa"/>
            <w:bottom w:w="0" w:type="dxa"/>
            <w:right w:w="108" w:type="dxa"/>
          </w:tblCellMar>
        </w:tblPrEx>
        <w:trPr>
          <w:trHeight w:val="640" w:hRule="atLeast"/>
        </w:trPr>
        <w:tc>
          <w:tcPr>
            <w:tcW w:w="545" w:type="dxa"/>
            <w:tcBorders>
              <w:top w:val="nil"/>
              <w:left w:val="single" w:color="000000" w:sz="8" w:space="0"/>
              <w:bottom w:val="single" w:color="000000" w:sz="8" w:space="0"/>
              <w:right w:val="single" w:color="000000" w:sz="8" w:space="0"/>
            </w:tcBorders>
            <w:vAlign w:val="center"/>
          </w:tcPr>
          <w:p>
            <w:pPr>
              <w:spacing w:after="0" w:line="240" w:lineRule="auto"/>
              <w:jc w:val="both"/>
            </w:pPr>
            <w:r>
              <w:rPr>
                <w:rFonts w:hint="eastAsia" w:ascii="宋体" w:hAnsi="宋体" w:eastAsia="宋体" w:cs="宋体"/>
                <w:color w:val="FF0000"/>
                <w:sz w:val="24"/>
              </w:rPr>
              <w:t> </w:t>
            </w:r>
          </w:p>
        </w:tc>
        <w:tc>
          <w:tcPr>
            <w:tcW w:w="3291"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FF0000"/>
                <w:sz w:val="24"/>
              </w:rPr>
              <w:t>……</w:t>
            </w:r>
          </w:p>
        </w:tc>
        <w:tc>
          <w:tcPr>
            <w:tcW w:w="2852"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FF0000"/>
                <w:sz w:val="24"/>
              </w:rPr>
              <w:t> </w:t>
            </w:r>
          </w:p>
        </w:tc>
        <w:tc>
          <w:tcPr>
            <w:tcW w:w="1308"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FF0000"/>
                <w:sz w:val="24"/>
              </w:rPr>
              <w:t> </w:t>
            </w:r>
          </w:p>
        </w:tc>
        <w:tc>
          <w:tcPr>
            <w:tcW w:w="1173" w:type="dxa"/>
            <w:tcBorders>
              <w:top w:val="nil"/>
              <w:left w:val="single" w:color="000000" w:sz="8" w:space="0"/>
              <w:bottom w:val="single" w:color="000000" w:sz="8" w:space="0"/>
              <w:right w:val="single" w:color="000000" w:sz="8" w:space="0"/>
            </w:tcBorders>
          </w:tcPr>
          <w:p>
            <w:pPr>
              <w:spacing w:after="0" w:line="240" w:lineRule="auto"/>
              <w:jc w:val="center"/>
            </w:pPr>
            <w:r>
              <w:rPr>
                <w:rFonts w:hint="eastAsia" w:ascii="宋体" w:hAnsi="宋体" w:eastAsia="宋体" w:cs="宋体"/>
                <w:color w:val="FF0000"/>
                <w:sz w:val="24"/>
              </w:rPr>
              <w:t> </w:t>
            </w:r>
          </w:p>
        </w:tc>
      </w:tr>
    </w:tbl>
    <w:p>
      <w:pPr>
        <w:spacing w:after="0"/>
        <w:jc w:val="both"/>
        <w:rPr>
          <w:lang w:eastAsia="zh-CN"/>
        </w:rPr>
      </w:pPr>
      <w:r>
        <w:rPr>
          <w:rFonts w:hint="eastAsia" w:ascii="宋体" w:hAnsi="宋体" w:eastAsia="宋体" w:cs="宋体"/>
          <w:color w:val="000000"/>
          <w:sz w:val="24"/>
          <w:lang w:eastAsia="zh-CN"/>
        </w:rPr>
        <w:t>备注：《商务要求响应及偏离表》主要要对招标文件第四章《项目需求》中第五项《入围供应商服务要求》进行填报。</w:t>
      </w:r>
    </w:p>
    <w:p>
      <w:pPr>
        <w:spacing w:after="0" w:line="113" w:lineRule="atLeast"/>
        <w:jc w:val="both"/>
        <w:rPr>
          <w:lang w:eastAsia="zh-CN"/>
        </w:rPr>
      </w:pPr>
      <w:r>
        <w:rPr>
          <w:rFonts w:hint="eastAsia" w:ascii="宋体" w:hAnsi="宋体" w:eastAsia="宋体" w:cs="宋体"/>
          <w:color w:val="000000"/>
          <w:sz w:val="24"/>
          <w:lang w:eastAsia="zh-CN"/>
        </w:rPr>
        <w:t> </w:t>
      </w:r>
    </w:p>
    <w:p>
      <w:pPr>
        <w:spacing w:after="0" w:line="113" w:lineRule="atLeast"/>
        <w:jc w:val="both"/>
        <w:rPr>
          <w:lang w:eastAsia="zh-CN"/>
        </w:rPr>
      </w:pPr>
      <w:r>
        <w:rPr>
          <w:rFonts w:hint="eastAsia" w:ascii="宋体" w:hAnsi="宋体" w:eastAsia="宋体" w:cs="宋体"/>
          <w:color w:val="000000"/>
          <w:sz w:val="30"/>
          <w:lang w:eastAsia="zh-CN"/>
        </w:rPr>
        <w:t> </w:t>
      </w:r>
    </w:p>
    <w:p>
      <w:pPr>
        <w:spacing w:after="0"/>
        <w:jc w:val="both"/>
        <w:rPr>
          <w:lang w:eastAsia="zh-CN"/>
        </w:rPr>
      </w:pPr>
      <w:r>
        <w:rPr>
          <w:rFonts w:hint="eastAsia" w:ascii="宋体" w:hAnsi="宋体" w:eastAsia="宋体" w:cs="宋体"/>
          <w:color w:val="000000"/>
          <w:sz w:val="24"/>
          <w:lang w:eastAsia="zh-CN"/>
        </w:rPr>
        <w:t> </w:t>
      </w:r>
    </w:p>
    <w:p>
      <w:pPr>
        <w:rPr>
          <w:rFonts w:ascii="Times New Roman" w:hAnsi="Times New Roman" w:eastAsia="Times New Roman" w:cs="Times New Roman"/>
          <w:lang w:eastAsia="zh-CN"/>
        </w:rPr>
      </w:pPr>
      <w:r>
        <w:rPr>
          <w:rFonts w:hint="eastAsia" w:ascii="黑体" w:hAnsi="黑体" w:eastAsia="黑体" w:cs="黑体"/>
          <w:b/>
          <w:color w:val="000000"/>
          <w:sz w:val="32"/>
          <w:lang w:eastAsia="zh-CN"/>
        </w:rPr>
        <w:br w:type="page"/>
      </w:r>
    </w:p>
    <w:p>
      <w:pPr>
        <w:spacing w:after="0"/>
        <w:jc w:val="both"/>
        <w:rPr>
          <w:rFonts w:ascii="黑体" w:hAnsi="黑体" w:eastAsia="黑体" w:cs="黑体"/>
          <w:b/>
          <w:color w:val="000000"/>
          <w:sz w:val="32"/>
          <w:lang w:eastAsia="zh-CN"/>
        </w:rPr>
      </w:pPr>
      <w:r>
        <w:rPr>
          <w:rFonts w:hint="eastAsia" w:ascii="宋体" w:hAnsi="宋体" w:eastAsia="宋体" w:cs="宋体"/>
          <w:b/>
          <w:color w:val="000000"/>
          <w:sz w:val="32"/>
          <w:lang w:eastAsia="zh-CN"/>
        </w:rPr>
        <w:t> </w:t>
      </w:r>
    </w:p>
    <w:p>
      <w:pPr>
        <w:spacing w:after="0"/>
        <w:jc w:val="center"/>
        <w:rPr>
          <w:lang w:eastAsia="zh-CN"/>
        </w:rPr>
      </w:pPr>
      <w:r>
        <w:rPr>
          <w:rFonts w:hint="eastAsia" w:ascii="黑体" w:hAnsi="黑体" w:eastAsia="黑体" w:cs="黑体"/>
          <w:b/>
          <w:i/>
          <w:color w:val="000000"/>
          <w:sz w:val="32"/>
          <w:u w:val="single"/>
          <w:lang w:eastAsia="zh-CN"/>
        </w:rPr>
        <w:t>十五、报价一览表</w:t>
      </w:r>
    </w:p>
    <w:p>
      <w:pPr>
        <w:spacing w:after="0"/>
        <w:ind w:firstLine="480"/>
        <w:jc w:val="both"/>
        <w:rPr>
          <w:lang w:eastAsia="zh-CN"/>
        </w:rPr>
      </w:pPr>
      <w:r>
        <w:rPr>
          <w:rFonts w:hint="eastAsia" w:ascii="宋体" w:hAnsi="宋体" w:eastAsia="宋体" w:cs="宋体"/>
          <w:color w:val="000000"/>
          <w:sz w:val="24"/>
          <w:lang w:eastAsia="zh-CN"/>
        </w:rPr>
        <w:t>供应商全称（加盖CA电子签章）：</w:t>
      </w:r>
    </w:p>
    <w:p>
      <w:pPr>
        <w:spacing w:after="0"/>
        <w:ind w:firstLine="480"/>
        <w:jc w:val="both"/>
        <w:rPr>
          <w:lang w:eastAsia="zh-CN"/>
        </w:rPr>
      </w:pPr>
      <w:r>
        <w:rPr>
          <w:rFonts w:hint="eastAsia" w:ascii="宋体" w:hAnsi="宋体" w:eastAsia="宋体" w:cs="宋体"/>
          <w:color w:val="000000"/>
          <w:sz w:val="24"/>
          <w:lang w:eastAsia="zh-CN"/>
        </w:rPr>
        <w:t>项目名称：</w:t>
      </w: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项目编号：                         分包号：</w:t>
      </w:r>
    </w:p>
    <w:tbl>
      <w:tblPr>
        <w:tblStyle w:val="19"/>
        <w:tblW w:w="0" w:type="auto"/>
        <w:tblInd w:w="0" w:type="dxa"/>
        <w:tblLayout w:type="autofit"/>
        <w:tblCellMar>
          <w:top w:w="0" w:type="dxa"/>
          <w:left w:w="108" w:type="dxa"/>
          <w:bottom w:w="0" w:type="dxa"/>
          <w:right w:w="108" w:type="dxa"/>
        </w:tblCellMar>
      </w:tblPr>
      <w:tblGrid>
        <w:gridCol w:w="1647"/>
        <w:gridCol w:w="1861"/>
        <w:gridCol w:w="1888"/>
        <w:gridCol w:w="3126"/>
      </w:tblGrid>
      <w:tr>
        <w:tblPrEx>
          <w:tblCellMar>
            <w:top w:w="0" w:type="dxa"/>
            <w:left w:w="108" w:type="dxa"/>
            <w:bottom w:w="0" w:type="dxa"/>
            <w:right w:w="108" w:type="dxa"/>
          </w:tblCellMar>
        </w:tblPrEx>
        <w:trPr>
          <w:trHeight w:val="725" w:hRule="atLeast"/>
        </w:trPr>
        <w:tc>
          <w:tcPr>
            <w:tcW w:w="1646"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jc w:val="both"/>
              <w:rPr>
                <w:kern w:val="2"/>
              </w:rPr>
            </w:pPr>
            <w:r>
              <w:rPr>
                <w:rFonts w:hint="eastAsia" w:ascii="宋体" w:hAnsi="宋体" w:eastAsia="宋体" w:cs="宋体"/>
                <w:color w:val="000000"/>
                <w:kern w:val="2"/>
                <w:sz w:val="24"/>
                <w:lang w:eastAsia="zh-CN"/>
              </w:rPr>
              <w:t>产品</w:t>
            </w:r>
            <w:r>
              <w:rPr>
                <w:rFonts w:hint="eastAsia" w:ascii="宋体" w:hAnsi="宋体" w:eastAsia="宋体" w:cs="宋体"/>
                <w:color w:val="000000"/>
                <w:kern w:val="2"/>
                <w:sz w:val="24"/>
              </w:rPr>
              <w:t>报价</w:t>
            </w:r>
          </w:p>
        </w:tc>
        <w:tc>
          <w:tcPr>
            <w:tcW w:w="6876" w:type="dxa"/>
            <w:gridSpan w:val="3"/>
            <w:tcBorders>
              <w:top w:val="single" w:color="000000" w:sz="8" w:space="0"/>
              <w:left w:val="single" w:color="000000" w:sz="8" w:space="0"/>
              <w:bottom w:val="single" w:color="000000" w:sz="8" w:space="0"/>
              <w:right w:val="single" w:color="000000" w:sz="8" w:space="0"/>
            </w:tcBorders>
            <w:vAlign w:val="center"/>
          </w:tcPr>
          <w:p>
            <w:pPr>
              <w:spacing w:after="0" w:line="240" w:lineRule="auto"/>
              <w:jc w:val="both"/>
              <w:rPr>
                <w:kern w:val="2"/>
                <w:lang w:eastAsia="zh-CN"/>
              </w:rPr>
            </w:pPr>
            <w:r>
              <w:rPr>
                <w:rFonts w:hint="eastAsia" w:ascii="宋体" w:hAnsi="宋体" w:eastAsia="宋体" w:cs="宋体"/>
                <w:color w:val="000000"/>
                <w:kern w:val="2"/>
                <w:lang w:eastAsia="zh-CN"/>
              </w:rPr>
              <w:t>小写：            （人民币：元）</w:t>
            </w:r>
          </w:p>
        </w:tc>
      </w:tr>
      <w:tr>
        <w:tblPrEx>
          <w:tblCellMar>
            <w:top w:w="0" w:type="dxa"/>
            <w:left w:w="108" w:type="dxa"/>
            <w:bottom w:w="0" w:type="dxa"/>
            <w:right w:w="108" w:type="dxa"/>
          </w:tblCellMar>
        </w:tblPrEx>
        <w:trPr>
          <w:trHeight w:val="648" w:hRule="atLeast"/>
        </w:trPr>
        <w:tc>
          <w:tcPr>
            <w:tcW w:w="1678" w:type="dxa"/>
            <w:tcBorders>
              <w:top w:val="nil"/>
              <w:left w:val="single" w:color="000000" w:sz="8" w:space="0"/>
              <w:bottom w:val="single" w:color="000000" w:sz="8" w:space="0"/>
              <w:right w:val="single" w:color="000000" w:sz="8" w:space="0"/>
            </w:tcBorders>
            <w:vAlign w:val="center"/>
          </w:tcPr>
          <w:p>
            <w:pPr>
              <w:spacing w:after="0" w:line="499" w:lineRule="atLeast"/>
              <w:rPr>
                <w:kern w:val="2"/>
                <w:lang w:eastAsia="zh-CN"/>
              </w:rPr>
            </w:pPr>
            <w:r>
              <w:rPr>
                <w:rFonts w:hint="eastAsia" w:ascii="宋体" w:hAnsi="宋体" w:eastAsia="宋体" w:cs="宋体"/>
                <w:color w:val="000000"/>
                <w:kern w:val="2"/>
                <w:sz w:val="24"/>
                <w:lang w:eastAsia="zh-CN"/>
              </w:rPr>
              <w:t>产品品牌：</w:t>
            </w:r>
          </w:p>
        </w:tc>
        <w:tc>
          <w:tcPr>
            <w:tcW w:w="1885" w:type="dxa"/>
            <w:tcBorders>
              <w:top w:val="nil"/>
              <w:left w:val="single" w:color="000000" w:sz="8" w:space="0"/>
              <w:bottom w:val="single" w:color="000000" w:sz="8" w:space="0"/>
              <w:right w:val="single" w:color="000000" w:sz="8" w:space="0"/>
            </w:tcBorders>
            <w:vAlign w:val="center"/>
          </w:tcPr>
          <w:p>
            <w:pPr>
              <w:spacing w:after="0" w:line="499" w:lineRule="atLeast"/>
              <w:rPr>
                <w:kern w:val="2"/>
                <w:lang w:eastAsia="zh-CN"/>
              </w:rPr>
            </w:pPr>
            <w:r>
              <w:rPr>
                <w:rFonts w:hint="eastAsia" w:ascii="宋体" w:hAnsi="宋体" w:eastAsia="宋体" w:cs="宋体"/>
                <w:color w:val="000000"/>
                <w:kern w:val="2"/>
                <w:sz w:val="24"/>
                <w:lang w:eastAsia="zh-CN"/>
              </w:rPr>
              <w:t> </w:t>
            </w:r>
          </w:p>
        </w:tc>
        <w:tc>
          <w:tcPr>
            <w:tcW w:w="1903" w:type="dxa"/>
            <w:tcBorders>
              <w:top w:val="single" w:color="000000" w:sz="8" w:space="0"/>
              <w:left w:val="single" w:color="000000" w:sz="8" w:space="0"/>
              <w:bottom w:val="single" w:color="000000" w:sz="8" w:space="0"/>
              <w:right w:val="single" w:color="000000" w:sz="8" w:space="0"/>
            </w:tcBorders>
            <w:vAlign w:val="center"/>
          </w:tcPr>
          <w:p>
            <w:pPr>
              <w:spacing w:after="0" w:line="499" w:lineRule="atLeast"/>
              <w:rPr>
                <w:kern w:val="2"/>
              </w:rPr>
            </w:pPr>
            <w:r>
              <w:rPr>
                <w:rFonts w:hint="eastAsia" w:ascii="宋体" w:hAnsi="宋体" w:eastAsia="宋体" w:cs="宋体"/>
                <w:color w:val="000000"/>
                <w:kern w:val="2"/>
                <w:sz w:val="24"/>
                <w:lang w:eastAsia="zh-CN"/>
              </w:rPr>
              <w:t>型号：</w:t>
            </w:r>
          </w:p>
        </w:tc>
        <w:tc>
          <w:tcPr>
            <w:tcW w:w="3189" w:type="dxa"/>
            <w:tcBorders>
              <w:top w:val="single" w:color="000000" w:sz="8" w:space="0"/>
              <w:left w:val="single" w:color="000000" w:sz="8" w:space="0"/>
              <w:bottom w:val="single" w:color="000000" w:sz="8" w:space="0"/>
              <w:right w:val="single" w:color="000000" w:sz="8" w:space="0"/>
            </w:tcBorders>
            <w:vAlign w:val="center"/>
          </w:tcPr>
          <w:p>
            <w:pPr>
              <w:spacing w:after="0" w:line="240" w:lineRule="auto"/>
              <w:rPr>
                <w:rFonts w:eastAsia="宋体"/>
                <w:kern w:val="2"/>
                <w:sz w:val="21"/>
                <w:lang w:eastAsia="zh-CN"/>
              </w:rPr>
            </w:pPr>
          </w:p>
        </w:tc>
      </w:tr>
      <w:tr>
        <w:tblPrEx>
          <w:tblCellMar>
            <w:top w:w="0" w:type="dxa"/>
            <w:left w:w="108" w:type="dxa"/>
            <w:bottom w:w="0" w:type="dxa"/>
            <w:right w:w="108" w:type="dxa"/>
          </w:tblCellMar>
        </w:tblPrEx>
        <w:trPr>
          <w:trHeight w:val="1196" w:hRule="atLeast"/>
        </w:trPr>
        <w:tc>
          <w:tcPr>
            <w:tcW w:w="1678" w:type="dxa"/>
            <w:tcBorders>
              <w:top w:val="nil"/>
              <w:left w:val="single" w:color="000000" w:sz="8" w:space="0"/>
              <w:bottom w:val="single" w:color="000000" w:sz="8" w:space="0"/>
              <w:right w:val="single" w:color="000000" w:sz="8" w:space="0"/>
            </w:tcBorders>
            <w:vAlign w:val="center"/>
          </w:tcPr>
          <w:p>
            <w:pPr>
              <w:spacing w:after="0" w:line="499" w:lineRule="atLeast"/>
              <w:rPr>
                <w:rFonts w:ascii="宋体" w:hAnsi="宋体" w:eastAsia="宋体" w:cs="宋体"/>
                <w:color w:val="000000"/>
                <w:kern w:val="2"/>
                <w:sz w:val="24"/>
                <w:lang w:eastAsia="zh-CN"/>
              </w:rPr>
            </w:pPr>
            <w:r>
              <w:rPr>
                <w:rFonts w:hint="eastAsia" w:ascii="宋体" w:hAnsi="宋体" w:eastAsia="宋体" w:cs="宋体"/>
                <w:color w:val="000000"/>
                <w:kern w:val="2"/>
                <w:sz w:val="24"/>
                <w:lang w:eastAsia="zh-CN"/>
              </w:rPr>
              <w:t>单台报价：</w:t>
            </w:r>
          </w:p>
        </w:tc>
        <w:tc>
          <w:tcPr>
            <w:tcW w:w="6876" w:type="dxa"/>
            <w:gridSpan w:val="3"/>
            <w:tcBorders>
              <w:top w:val="nil"/>
              <w:left w:val="single" w:color="000000" w:sz="8" w:space="0"/>
              <w:bottom w:val="single" w:color="000000" w:sz="8" w:space="0"/>
              <w:right w:val="single" w:color="000000" w:sz="8" w:space="0"/>
            </w:tcBorders>
            <w:vAlign w:val="center"/>
          </w:tcPr>
          <w:p>
            <w:pPr>
              <w:spacing w:after="0" w:line="499" w:lineRule="atLeast"/>
              <w:rPr>
                <w:rFonts w:ascii="宋体" w:hAnsi="宋体" w:eastAsia="宋体" w:cs="宋体"/>
                <w:color w:val="000000"/>
                <w:kern w:val="2"/>
                <w:sz w:val="24"/>
                <w:lang w:eastAsia="zh-CN"/>
              </w:rPr>
            </w:pPr>
            <w:r>
              <w:rPr>
                <w:rFonts w:hint="eastAsia" w:ascii="宋体" w:hAnsi="宋体" w:eastAsia="宋体" w:cs="宋体"/>
                <w:color w:val="000000"/>
                <w:kern w:val="2"/>
                <w:sz w:val="24"/>
                <w:lang w:eastAsia="zh-CN"/>
              </w:rPr>
              <w:t xml:space="preserve">     </w:t>
            </w:r>
          </w:p>
          <w:p>
            <w:pPr>
              <w:spacing w:after="0" w:line="499" w:lineRule="atLeast"/>
              <w:ind w:firstLine="3360" w:firstLineChars="1400"/>
              <w:rPr>
                <w:rFonts w:ascii="宋体" w:hAnsi="宋体" w:eastAsia="宋体" w:cs="宋体"/>
                <w:color w:val="000000"/>
                <w:kern w:val="2"/>
                <w:sz w:val="24"/>
                <w:lang w:eastAsia="zh-CN"/>
              </w:rPr>
            </w:pPr>
            <w:r>
              <w:rPr>
                <w:rFonts w:hint="eastAsia" w:ascii="宋体" w:hAnsi="宋体" w:eastAsia="宋体" w:cs="宋体"/>
                <w:color w:val="000000"/>
                <w:kern w:val="2"/>
                <w:sz w:val="24"/>
              </w:rPr>
              <w:t>（人民币：元）</w:t>
            </w:r>
          </w:p>
        </w:tc>
      </w:tr>
    </w:tbl>
    <w:p>
      <w:pPr>
        <w:spacing w:after="0"/>
        <w:ind w:firstLine="480"/>
        <w:jc w:val="both"/>
      </w:pP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 xml:space="preserve">                                                                        </w:t>
      </w:r>
    </w:p>
    <w:p>
      <w:pPr>
        <w:spacing w:after="0"/>
        <w:ind w:firstLine="4320" w:firstLineChars="1800"/>
        <w:jc w:val="both"/>
        <w:rPr>
          <w:lang w:eastAsia="zh-CN"/>
        </w:rPr>
      </w:pPr>
      <w:r>
        <w:rPr>
          <w:rFonts w:hint="eastAsia" w:ascii="宋体" w:hAnsi="宋体" w:eastAsia="宋体" w:cs="宋体"/>
          <w:color w:val="000000"/>
          <w:sz w:val="24"/>
          <w:lang w:eastAsia="zh-CN"/>
        </w:rPr>
        <w:t>日期：</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年</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月</w:t>
      </w:r>
      <w:r>
        <w:rPr>
          <w:rFonts w:hint="eastAsia" w:ascii="宋体" w:hAnsi="宋体" w:eastAsia="宋体" w:cs="宋体"/>
          <w:color w:val="000000"/>
          <w:sz w:val="24"/>
          <w:u w:val="single"/>
          <w:lang w:eastAsia="zh-CN"/>
        </w:rPr>
        <w:t>   </w:t>
      </w:r>
      <w:r>
        <w:rPr>
          <w:rFonts w:hint="eastAsia" w:ascii="宋体" w:hAnsi="宋体" w:eastAsia="宋体" w:cs="宋体"/>
          <w:color w:val="000000"/>
          <w:sz w:val="24"/>
          <w:lang w:eastAsia="zh-CN"/>
        </w:rPr>
        <w:t>日</w:t>
      </w:r>
    </w:p>
    <w:p>
      <w:pPr>
        <w:spacing w:after="0"/>
        <w:jc w:val="both"/>
        <w:rPr>
          <w:lang w:eastAsia="zh-CN"/>
        </w:rPr>
      </w:pPr>
      <w:r>
        <w:rPr>
          <w:rFonts w:hint="eastAsia" w:ascii="宋体" w:hAnsi="宋体" w:eastAsia="宋体" w:cs="宋体"/>
          <w:color w:val="000000"/>
          <w:sz w:val="24"/>
          <w:lang w:eastAsia="zh-CN"/>
        </w:rPr>
        <w:t>备注：</w:t>
      </w:r>
    </w:p>
    <w:p>
      <w:pPr>
        <w:spacing w:after="0"/>
        <w:jc w:val="both"/>
        <w:rPr>
          <w:lang w:eastAsia="zh-CN"/>
        </w:rPr>
      </w:pPr>
      <w:r>
        <w:rPr>
          <w:rFonts w:hint="eastAsia" w:ascii="宋体" w:hAnsi="宋体" w:eastAsia="宋体" w:cs="宋体"/>
          <w:color w:val="000000"/>
          <w:sz w:val="24"/>
          <w:lang w:eastAsia="zh-CN"/>
        </w:rPr>
        <w:t xml:space="preserve">    1、产品报价为本征集文件中“响应产品明细表”中所投产品的报价；</w:t>
      </w:r>
    </w:p>
    <w:p>
      <w:pPr>
        <w:spacing w:after="0"/>
        <w:jc w:val="both"/>
        <w:rPr>
          <w:rFonts w:ascii="宋体" w:hAnsi="宋体" w:eastAsia="宋体" w:cs="宋体"/>
          <w:color w:val="000000"/>
          <w:sz w:val="24"/>
          <w:lang w:eastAsia="zh-CN"/>
        </w:rPr>
      </w:pPr>
      <w:r>
        <w:rPr>
          <w:rFonts w:hint="eastAsia" w:ascii="宋体" w:hAnsi="宋体" w:eastAsia="宋体" w:cs="宋体"/>
          <w:color w:val="000000"/>
          <w:sz w:val="24"/>
          <w:lang w:eastAsia="zh-CN"/>
        </w:rPr>
        <w:t xml:space="preserve">    2、所有报价均填写小写数字，保留至小数点后第二位；</w:t>
      </w: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3、供应商所报“单价”中应包括产品费用、安装调试费、测试验收费、培训费、运行维护费用、税金、国际国内运输保险、报关清关、开证、办理全套免税手续费用及其他有关的为完成采购合同发生的所有费用。</w:t>
      </w:r>
    </w:p>
    <w:p>
      <w:pPr>
        <w:spacing w:after="0"/>
        <w:ind w:firstLine="480"/>
        <w:jc w:val="both"/>
        <w:rPr>
          <w:lang w:eastAsia="zh-CN"/>
        </w:rPr>
      </w:pPr>
    </w:p>
    <w:p>
      <w:pPr>
        <w:spacing w:after="0"/>
        <w:ind w:firstLine="480"/>
        <w:jc w:val="both"/>
        <w:rPr>
          <w:rFonts w:ascii="宋体" w:hAnsi="宋体" w:eastAsia="宋体" w:cs="宋体"/>
          <w:color w:val="000000"/>
          <w:sz w:val="24"/>
          <w:lang w:eastAsia="zh-CN"/>
        </w:rPr>
      </w:pPr>
      <w:r>
        <w:rPr>
          <w:rFonts w:hint="eastAsia" w:ascii="宋体" w:hAnsi="宋体" w:eastAsia="宋体" w:cs="宋体"/>
          <w:color w:val="000000"/>
          <w:sz w:val="24"/>
          <w:lang w:eastAsia="zh-CN"/>
        </w:rPr>
        <w:t>                                  </w:t>
      </w:r>
    </w:p>
    <w:p>
      <w:pPr>
        <w:spacing w:after="0"/>
        <w:ind w:firstLine="480"/>
        <w:jc w:val="both"/>
        <w:rPr>
          <w:rFonts w:ascii="宋体" w:hAnsi="宋体" w:eastAsia="宋体" w:cs="宋体"/>
          <w:color w:val="000000"/>
          <w:sz w:val="24"/>
          <w:lang w:eastAsia="zh-CN"/>
        </w:rPr>
      </w:pPr>
    </w:p>
    <w:p>
      <w:pPr>
        <w:spacing w:after="0"/>
        <w:ind w:firstLine="480"/>
        <w:jc w:val="both"/>
        <w:rPr>
          <w:lang w:eastAsia="zh-CN"/>
        </w:rPr>
      </w:pPr>
    </w:p>
    <w:p>
      <w:pPr>
        <w:spacing w:after="0"/>
        <w:jc w:val="both"/>
        <w:rPr>
          <w:lang w:eastAsia="zh-CN"/>
        </w:rPr>
      </w:pPr>
      <w:r>
        <w:rPr>
          <w:rFonts w:hint="eastAsia" w:ascii="宋体" w:hAnsi="宋体" w:eastAsia="宋体" w:cs="宋体"/>
          <w:color w:val="000000"/>
          <w:sz w:val="24"/>
          <w:lang w:eastAsia="zh-CN"/>
        </w:rPr>
        <w:t> </w:t>
      </w:r>
    </w:p>
    <w:p>
      <w:pPr>
        <w:spacing w:after="0"/>
        <w:ind w:firstLine="480"/>
        <w:jc w:val="both"/>
        <w:rPr>
          <w:lang w:eastAsia="zh-CN"/>
        </w:rPr>
      </w:pPr>
      <w:r>
        <w:rPr>
          <w:rFonts w:hint="eastAsia" w:ascii="宋体" w:hAnsi="宋体" w:eastAsia="宋体" w:cs="宋体"/>
          <w:color w:val="000000"/>
          <w:sz w:val="24"/>
          <w:lang w:eastAsia="zh-CN"/>
        </w:rPr>
        <w:t> </w:t>
      </w:r>
    </w:p>
    <w:p>
      <w:pPr>
        <w:spacing w:after="0"/>
        <w:ind w:firstLine="480"/>
        <w:jc w:val="both"/>
        <w:rPr>
          <w:lang w:eastAsia="zh-CN"/>
        </w:rPr>
      </w:pPr>
      <w:r>
        <w:rPr>
          <w:rFonts w:hint="eastAsia" w:ascii="宋体" w:hAnsi="宋体" w:eastAsia="宋体" w:cs="宋体"/>
          <w:color w:val="000000"/>
          <w:sz w:val="24"/>
          <w:lang w:eastAsia="zh-CN"/>
        </w:rPr>
        <w:t> </w:t>
      </w:r>
    </w:p>
    <w:p>
      <w:pPr>
        <w:spacing w:after="0"/>
        <w:ind w:firstLine="480"/>
        <w:jc w:val="both"/>
        <w:rPr>
          <w:lang w:eastAsia="zh-CN"/>
        </w:rPr>
      </w:pPr>
      <w:r>
        <w:rPr>
          <w:rFonts w:hint="eastAsia" w:ascii="宋体" w:hAnsi="宋体" w:eastAsia="宋体" w:cs="宋体"/>
          <w:color w:val="000000"/>
          <w:sz w:val="24"/>
          <w:lang w:eastAsia="zh-CN"/>
        </w:rPr>
        <w:t> </w:t>
      </w:r>
    </w:p>
    <w:p>
      <w:pPr>
        <w:spacing w:after="0"/>
        <w:ind w:firstLine="480"/>
        <w:jc w:val="both"/>
        <w:rPr>
          <w:lang w:eastAsia="zh-CN"/>
        </w:rPr>
      </w:pPr>
      <w:r>
        <w:rPr>
          <w:lang w:eastAsia="zh-CN"/>
        </w:rPr>
        <w:br w:type="page"/>
      </w:r>
    </w:p>
    <w:p>
      <w:pPr>
        <w:spacing w:after="0"/>
        <w:jc w:val="center"/>
        <w:rPr>
          <w:lang w:eastAsia="zh-CN"/>
        </w:rPr>
      </w:pPr>
      <w:r>
        <w:rPr>
          <w:rFonts w:hint="eastAsia" w:ascii="宋体" w:hAnsi="宋体" w:eastAsia="宋体" w:cs="宋体"/>
          <w:b/>
          <w:color w:val="000000"/>
          <w:sz w:val="32"/>
          <w:lang w:eastAsia="zh-CN"/>
        </w:rPr>
        <w:t>质疑函范本</w:t>
      </w:r>
    </w:p>
    <w:p>
      <w:pPr>
        <w:spacing w:before="290" w:after="0" w:line="85" w:lineRule="atLeast"/>
        <w:jc w:val="both"/>
        <w:rPr>
          <w:lang w:eastAsia="zh-CN"/>
        </w:rPr>
      </w:pPr>
      <w:r>
        <w:rPr>
          <w:rFonts w:hint="eastAsia" w:ascii="宋体" w:hAnsi="宋体" w:eastAsia="宋体" w:cs="宋体"/>
          <w:color w:val="000000"/>
          <w:sz w:val="24"/>
          <w:lang w:eastAsia="zh-CN"/>
        </w:rPr>
        <w:t>一、质疑供应商基本信息</w:t>
      </w:r>
    </w:p>
    <w:p>
      <w:pPr>
        <w:spacing w:after="0" w:line="85" w:lineRule="atLeast"/>
        <w:jc w:val="both"/>
        <w:rPr>
          <w:lang w:eastAsia="zh-CN"/>
        </w:rPr>
      </w:pPr>
      <w:r>
        <w:rPr>
          <w:rFonts w:hint="eastAsia" w:ascii="宋体" w:hAnsi="宋体" w:eastAsia="宋体" w:cs="宋体"/>
          <w:color w:val="000000"/>
          <w:sz w:val="24"/>
          <w:lang w:eastAsia="zh-CN"/>
        </w:rPr>
        <w:t>质疑供应商：</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lang w:eastAsia="zh-CN"/>
        </w:rPr>
      </w:pPr>
      <w:r>
        <w:rPr>
          <w:rFonts w:hint="eastAsia" w:ascii="宋体" w:hAnsi="宋体" w:eastAsia="宋体" w:cs="宋体"/>
          <w:color w:val="000000"/>
          <w:sz w:val="24"/>
          <w:lang w:eastAsia="zh-CN"/>
        </w:rPr>
        <w:t>地址：</w:t>
      </w:r>
      <w:r>
        <w:rPr>
          <w:rFonts w:hint="eastAsia" w:ascii="宋体" w:hAnsi="宋体" w:eastAsia="宋体" w:cs="宋体"/>
          <w:color w:val="000000"/>
          <w:sz w:val="24"/>
          <w:u w:val="single"/>
          <w:lang w:eastAsia="zh-CN"/>
        </w:rPr>
        <w:t>               </w:t>
      </w:r>
    </w:p>
    <w:p>
      <w:pPr>
        <w:spacing w:after="0" w:line="85" w:lineRule="atLeast"/>
        <w:jc w:val="both"/>
        <w:rPr>
          <w:rFonts w:ascii="Times New Roman" w:hAnsi="Times New Roman" w:eastAsia="Times New Roman" w:cs="Times New Roman"/>
          <w:lang w:eastAsia="zh-CN"/>
        </w:rPr>
      </w:pPr>
      <w:r>
        <w:rPr>
          <w:rFonts w:hint="eastAsia" w:ascii="宋体" w:hAnsi="宋体" w:eastAsia="宋体" w:cs="宋体"/>
          <w:color w:val="000000"/>
          <w:sz w:val="24"/>
          <w:lang w:eastAsia="zh-CN"/>
        </w:rPr>
        <w:t>邮编：</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lang w:eastAsia="zh-CN"/>
        </w:rPr>
      </w:pPr>
      <w:r>
        <w:rPr>
          <w:rFonts w:hint="eastAsia" w:ascii="宋体" w:hAnsi="宋体" w:eastAsia="宋体" w:cs="宋体"/>
          <w:color w:val="000000"/>
          <w:sz w:val="24"/>
          <w:lang w:eastAsia="zh-CN"/>
        </w:rPr>
        <w:t>联系人：</w:t>
      </w:r>
      <w:r>
        <w:rPr>
          <w:rFonts w:hint="eastAsia" w:ascii="宋体" w:hAnsi="宋体" w:eastAsia="宋体" w:cs="宋体"/>
          <w:color w:val="000000"/>
          <w:sz w:val="24"/>
          <w:u w:val="single"/>
          <w:lang w:eastAsia="zh-CN"/>
        </w:rPr>
        <w:t>             </w:t>
      </w:r>
    </w:p>
    <w:p>
      <w:pPr>
        <w:spacing w:after="0" w:line="85" w:lineRule="atLeast"/>
        <w:jc w:val="both"/>
        <w:rPr>
          <w:rFonts w:ascii="Times New Roman" w:hAnsi="Times New Roman" w:eastAsia="Times New Roman" w:cs="Times New Roman"/>
          <w:lang w:eastAsia="zh-CN"/>
        </w:rPr>
      </w:pPr>
      <w:r>
        <w:rPr>
          <w:rFonts w:hint="eastAsia" w:ascii="宋体" w:hAnsi="宋体" w:eastAsia="宋体" w:cs="宋体"/>
          <w:color w:val="000000"/>
          <w:sz w:val="24"/>
          <w:lang w:eastAsia="zh-CN"/>
        </w:rPr>
        <w:t>联系电话：</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授权代表：</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联系电话：</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u w:val="single"/>
          <w:lang w:eastAsia="zh-CN"/>
        </w:rPr>
      </w:pPr>
      <w:r>
        <w:rPr>
          <w:rFonts w:hint="eastAsia" w:ascii="宋体" w:hAnsi="宋体" w:eastAsia="宋体" w:cs="宋体"/>
          <w:color w:val="000000"/>
          <w:sz w:val="24"/>
          <w:lang w:eastAsia="zh-CN"/>
        </w:rPr>
        <w:t>地址： </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u w:val="single"/>
          <w:lang w:eastAsia="zh-CN"/>
        </w:rPr>
      </w:pPr>
      <w:r>
        <w:rPr>
          <w:rFonts w:hint="eastAsia" w:ascii="宋体" w:hAnsi="宋体" w:eastAsia="宋体" w:cs="宋体"/>
          <w:color w:val="000000"/>
          <w:sz w:val="24"/>
          <w:lang w:eastAsia="zh-CN"/>
        </w:rPr>
        <w:t>邮编：</w:t>
      </w:r>
      <w:r>
        <w:rPr>
          <w:rFonts w:hint="eastAsia" w:ascii="宋体" w:hAnsi="宋体" w:eastAsia="宋体" w:cs="宋体"/>
          <w:color w:val="000000"/>
          <w:sz w:val="24"/>
          <w:u w:val="single"/>
          <w:lang w:eastAsia="zh-CN"/>
        </w:rPr>
        <w:t>      </w:t>
      </w:r>
    </w:p>
    <w:p>
      <w:pPr>
        <w:spacing w:after="0" w:line="85" w:lineRule="atLeast"/>
        <w:jc w:val="both"/>
        <w:rPr>
          <w:rFonts w:ascii="Times New Roman" w:hAnsi="Times New Roman" w:eastAsia="Times New Roman" w:cs="Times New Roman"/>
          <w:lang w:eastAsia="zh-CN"/>
        </w:rPr>
      </w:pPr>
      <w:r>
        <w:rPr>
          <w:rFonts w:hint="eastAsia" w:ascii="宋体" w:hAnsi="宋体" w:eastAsia="宋体" w:cs="宋体"/>
          <w:color w:val="000000"/>
          <w:sz w:val="24"/>
          <w:lang w:eastAsia="zh-CN"/>
        </w:rPr>
        <w:t>二、质疑项目基本情况</w:t>
      </w:r>
    </w:p>
    <w:p>
      <w:pPr>
        <w:spacing w:after="0" w:line="85" w:lineRule="atLeast"/>
        <w:jc w:val="both"/>
        <w:rPr>
          <w:lang w:eastAsia="zh-CN"/>
        </w:rPr>
      </w:pPr>
      <w:r>
        <w:rPr>
          <w:rFonts w:hint="eastAsia" w:ascii="宋体" w:hAnsi="宋体" w:eastAsia="宋体" w:cs="宋体"/>
          <w:color w:val="000000"/>
          <w:sz w:val="24"/>
          <w:lang w:eastAsia="zh-CN"/>
        </w:rPr>
        <w:t>质疑项目的名称：</w:t>
      </w:r>
      <w:r>
        <w:rPr>
          <w:rFonts w:hint="eastAsia" w:ascii="宋体" w:hAnsi="宋体" w:eastAsia="宋体" w:cs="宋体"/>
          <w:color w:val="000000"/>
          <w:sz w:val="24"/>
          <w:u w:val="single"/>
          <w:lang w:eastAsia="zh-CN"/>
        </w:rPr>
        <w:t>              </w:t>
      </w:r>
    </w:p>
    <w:p>
      <w:pPr>
        <w:spacing w:after="0" w:line="85" w:lineRule="atLeast"/>
        <w:jc w:val="both"/>
        <w:rPr>
          <w:rFonts w:ascii="宋体" w:hAnsi="宋体" w:eastAsia="宋体" w:cs="宋体"/>
          <w:color w:val="000000"/>
          <w:sz w:val="24"/>
          <w:lang w:eastAsia="zh-CN"/>
        </w:rPr>
      </w:pPr>
      <w:r>
        <w:rPr>
          <w:rFonts w:hint="eastAsia" w:ascii="宋体" w:hAnsi="宋体" w:eastAsia="宋体" w:cs="宋体"/>
          <w:color w:val="000000"/>
          <w:sz w:val="24"/>
          <w:lang w:eastAsia="zh-CN"/>
        </w:rPr>
        <w:t>质疑项目的编号：</w:t>
      </w:r>
      <w:r>
        <w:rPr>
          <w:rFonts w:hint="eastAsia" w:ascii="宋体" w:hAnsi="宋体" w:eastAsia="宋体" w:cs="宋体"/>
          <w:color w:val="000000"/>
          <w:sz w:val="24"/>
          <w:u w:val="single"/>
          <w:lang w:eastAsia="zh-CN"/>
        </w:rPr>
        <w:t>       </w:t>
      </w:r>
    </w:p>
    <w:p>
      <w:pPr>
        <w:spacing w:after="0" w:line="85" w:lineRule="atLeast"/>
        <w:jc w:val="both"/>
        <w:rPr>
          <w:rFonts w:ascii="Times New Roman" w:hAnsi="Times New Roman" w:eastAsia="Times New Roman" w:cs="Times New Roman"/>
          <w:lang w:eastAsia="zh-CN"/>
        </w:rPr>
      </w:pPr>
      <w:r>
        <w:rPr>
          <w:rFonts w:hint="eastAsia" w:ascii="宋体" w:hAnsi="宋体" w:eastAsia="宋体" w:cs="宋体"/>
          <w:color w:val="000000"/>
          <w:sz w:val="24"/>
          <w:lang w:eastAsia="zh-CN"/>
        </w:rPr>
        <w:t>包号：</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采购人名称：</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采购文件获取日期：</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三、质疑事项具体内容</w:t>
      </w:r>
    </w:p>
    <w:p>
      <w:pPr>
        <w:spacing w:after="0" w:line="85" w:lineRule="atLeast"/>
        <w:jc w:val="both"/>
        <w:rPr>
          <w:lang w:eastAsia="zh-CN"/>
        </w:rPr>
      </w:pPr>
      <w:r>
        <w:rPr>
          <w:rFonts w:hint="eastAsia" w:ascii="宋体" w:hAnsi="宋体" w:eastAsia="宋体" w:cs="宋体"/>
          <w:color w:val="000000"/>
          <w:sz w:val="24"/>
          <w:lang w:eastAsia="zh-CN"/>
        </w:rPr>
        <w:t>质疑事项1：</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事实依据：</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法律依据：</w:t>
      </w:r>
      <w:r>
        <w:rPr>
          <w:rFonts w:hint="eastAsia" w:ascii="宋体" w:hAnsi="宋体" w:eastAsia="宋体" w:cs="宋体"/>
          <w:color w:val="000000"/>
          <w:sz w:val="24"/>
          <w:u w:val="single"/>
          <w:lang w:eastAsia="zh-CN"/>
        </w:rPr>
        <w:t>       </w:t>
      </w:r>
    </w:p>
    <w:p>
      <w:pPr>
        <w:spacing w:after="0" w:line="85" w:lineRule="atLeast"/>
        <w:jc w:val="both"/>
        <w:rPr>
          <w:lang w:eastAsia="zh-CN"/>
        </w:rPr>
      </w:pPr>
      <w:r>
        <w:rPr>
          <w:rFonts w:hint="eastAsia" w:ascii="宋体" w:hAnsi="宋体" w:eastAsia="宋体" w:cs="宋体"/>
          <w:color w:val="000000"/>
          <w:sz w:val="24"/>
          <w:lang w:eastAsia="zh-CN"/>
        </w:rPr>
        <w:t>质疑事项2</w:t>
      </w:r>
    </w:p>
    <w:p>
      <w:pPr>
        <w:spacing w:after="0" w:line="85" w:lineRule="atLeast"/>
        <w:jc w:val="both"/>
        <w:rPr>
          <w:lang w:eastAsia="zh-CN"/>
        </w:rPr>
      </w:pPr>
      <w:r>
        <w:rPr>
          <w:rFonts w:hint="eastAsia" w:ascii="宋体" w:hAnsi="宋体" w:eastAsia="宋体" w:cs="宋体"/>
          <w:color w:val="000000"/>
          <w:sz w:val="24"/>
          <w:lang w:eastAsia="zh-CN"/>
        </w:rPr>
        <w:t>……</w:t>
      </w:r>
    </w:p>
    <w:p>
      <w:pPr>
        <w:spacing w:after="0" w:line="85" w:lineRule="atLeast"/>
        <w:jc w:val="both"/>
        <w:rPr>
          <w:lang w:eastAsia="zh-CN"/>
        </w:rPr>
      </w:pPr>
      <w:r>
        <w:rPr>
          <w:rFonts w:hint="eastAsia" w:ascii="宋体" w:hAnsi="宋体" w:eastAsia="宋体" w:cs="宋体"/>
          <w:color w:val="000000"/>
          <w:sz w:val="24"/>
          <w:lang w:eastAsia="zh-CN"/>
        </w:rPr>
        <w:t>四、与质疑事项相关的质疑请求</w:t>
      </w:r>
    </w:p>
    <w:p>
      <w:pPr>
        <w:spacing w:after="0" w:line="85" w:lineRule="atLeast"/>
        <w:jc w:val="both"/>
        <w:rPr>
          <w:lang w:eastAsia="zh-CN"/>
        </w:rPr>
      </w:pPr>
      <w:r>
        <w:rPr>
          <w:rFonts w:hint="eastAsia" w:ascii="宋体" w:hAnsi="宋体" w:eastAsia="宋体" w:cs="宋体"/>
          <w:color w:val="000000"/>
          <w:sz w:val="24"/>
          <w:lang w:eastAsia="zh-CN"/>
        </w:rPr>
        <w:t>请求：</w:t>
      </w:r>
      <w:r>
        <w:rPr>
          <w:rFonts w:hint="eastAsia" w:ascii="宋体" w:hAnsi="宋体" w:eastAsia="宋体" w:cs="宋体"/>
          <w:color w:val="000000"/>
          <w:sz w:val="24"/>
          <w:u w:val="single"/>
          <w:lang w:eastAsia="zh-CN"/>
        </w:rPr>
        <w:t>                  </w:t>
      </w:r>
    </w:p>
    <w:p>
      <w:pPr>
        <w:spacing w:after="0"/>
        <w:jc w:val="both"/>
        <w:rPr>
          <w:lang w:eastAsia="zh-CN"/>
        </w:rPr>
      </w:pPr>
      <w:r>
        <w:rPr>
          <w:rFonts w:hint="eastAsia" w:ascii="宋体" w:hAnsi="宋体" w:eastAsia="宋体" w:cs="宋体"/>
          <w:color w:val="000000"/>
          <w:sz w:val="24"/>
          <w:lang w:eastAsia="zh-CN"/>
        </w:rPr>
        <w:t>签字(签章)：                   公章：       </w:t>
      </w:r>
    </w:p>
    <w:p>
      <w:pPr>
        <w:spacing w:after="0"/>
        <w:jc w:val="both"/>
        <w:rPr>
          <w:lang w:eastAsia="zh-CN"/>
        </w:rPr>
      </w:pPr>
      <w:r>
        <w:rPr>
          <w:rFonts w:hint="eastAsia" w:ascii="宋体" w:hAnsi="宋体" w:eastAsia="宋体" w:cs="宋体"/>
          <w:color w:val="000000"/>
          <w:sz w:val="24"/>
          <w:lang w:eastAsia="zh-CN"/>
        </w:rPr>
        <w:t>日期：</w:t>
      </w:r>
    </w:p>
    <w:p>
      <w:pPr>
        <w:spacing w:after="0" w:line="400" w:lineRule="atLeast"/>
        <w:jc w:val="both"/>
        <w:rPr>
          <w:lang w:eastAsia="zh-CN"/>
        </w:rPr>
      </w:pPr>
      <w:r>
        <w:rPr>
          <w:rFonts w:hint="eastAsia" w:ascii="宋体" w:hAnsi="宋体" w:eastAsia="宋体" w:cs="宋体"/>
          <w:b/>
          <w:color w:val="000000"/>
          <w:sz w:val="24"/>
          <w:lang w:eastAsia="zh-CN"/>
        </w:rPr>
        <w:t>质疑函制作说明：</w:t>
      </w:r>
    </w:p>
    <w:p>
      <w:pPr>
        <w:spacing w:after="0" w:line="400" w:lineRule="atLeast"/>
        <w:ind w:firstLine="480"/>
        <w:rPr>
          <w:lang w:eastAsia="zh-CN"/>
        </w:rPr>
      </w:pPr>
      <w:r>
        <w:rPr>
          <w:rFonts w:hint="eastAsia" w:ascii="宋体" w:hAnsi="宋体" w:eastAsia="宋体" w:cs="宋体"/>
          <w:color w:val="000000"/>
          <w:sz w:val="24"/>
          <w:lang w:eastAsia="zh-CN"/>
        </w:rPr>
        <w:t>1.供应商提出质疑时，应提交质疑函和必要的证明材料。</w:t>
      </w:r>
    </w:p>
    <w:p>
      <w:pPr>
        <w:spacing w:after="0" w:line="400" w:lineRule="atLeast"/>
        <w:ind w:firstLine="480"/>
        <w:rPr>
          <w:lang w:eastAsia="zh-CN"/>
        </w:rPr>
      </w:pPr>
      <w:r>
        <w:rPr>
          <w:rFonts w:hint="eastAsia" w:ascii="宋体" w:hAnsi="宋体" w:eastAsia="宋体" w:cs="宋体"/>
          <w:color w:val="000000"/>
          <w:sz w:val="24"/>
          <w:lang w:eastAsia="zh-CN"/>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pPr>
        <w:spacing w:after="0" w:line="400" w:lineRule="atLeast"/>
        <w:ind w:firstLine="480"/>
        <w:rPr>
          <w:lang w:eastAsia="zh-CN"/>
        </w:rPr>
      </w:pPr>
      <w:r>
        <w:rPr>
          <w:rFonts w:hint="eastAsia" w:ascii="宋体" w:hAnsi="宋体" w:eastAsia="宋体" w:cs="宋体"/>
          <w:color w:val="000000"/>
          <w:sz w:val="24"/>
          <w:lang w:eastAsia="zh-CN"/>
        </w:rPr>
        <w:t>3.质疑供应商若对项目的某一分包进行质疑，质疑函中应列明具体分包号。</w:t>
      </w:r>
    </w:p>
    <w:p>
      <w:pPr>
        <w:spacing w:after="0" w:line="400" w:lineRule="atLeast"/>
        <w:ind w:firstLine="480"/>
        <w:rPr>
          <w:lang w:eastAsia="zh-CN"/>
        </w:rPr>
      </w:pPr>
      <w:r>
        <w:rPr>
          <w:rFonts w:hint="eastAsia" w:ascii="宋体" w:hAnsi="宋体" w:eastAsia="宋体" w:cs="宋体"/>
          <w:color w:val="000000"/>
          <w:sz w:val="24"/>
          <w:lang w:eastAsia="zh-CN"/>
        </w:rPr>
        <w:t>4.质疑函的质疑事项应具体、明确，并有必要的事实依据和法律依据。</w:t>
      </w:r>
    </w:p>
    <w:p>
      <w:pPr>
        <w:spacing w:after="0" w:line="400" w:lineRule="atLeast"/>
        <w:ind w:firstLine="480"/>
        <w:rPr>
          <w:lang w:eastAsia="zh-CN"/>
        </w:rPr>
      </w:pPr>
      <w:r>
        <w:rPr>
          <w:rFonts w:hint="eastAsia" w:ascii="宋体" w:hAnsi="宋体" w:eastAsia="宋体" w:cs="宋体"/>
          <w:color w:val="000000"/>
          <w:sz w:val="24"/>
          <w:lang w:eastAsia="zh-CN"/>
        </w:rPr>
        <w:t>5.质疑函的质疑请求应与质疑事项相关。</w:t>
      </w:r>
    </w:p>
    <w:p>
      <w:pPr>
        <w:spacing w:after="0" w:line="400" w:lineRule="atLeast"/>
        <w:ind w:firstLine="480"/>
        <w:rPr>
          <w:lang w:eastAsia="zh-CN"/>
        </w:rPr>
      </w:pPr>
      <w:r>
        <w:rPr>
          <w:rFonts w:hint="eastAsia" w:ascii="宋体" w:hAnsi="宋体" w:eastAsia="宋体" w:cs="宋体"/>
          <w:color w:val="000000"/>
          <w:sz w:val="24"/>
          <w:lang w:eastAsia="zh-CN"/>
        </w:rPr>
        <w:t>6.质疑供应商为自然人的，质疑函应由本人签字；质疑供应商为法人或者其他组织的，质疑函应由法定代表人、主要负责人，或者其授权代表签字或者盖章，并加盖公章。</w:t>
      </w:r>
    </w:p>
    <w:p>
      <w:pPr>
        <w:spacing w:after="0"/>
        <w:ind w:firstLine="420"/>
        <w:jc w:val="both"/>
        <w:rPr>
          <w:lang w:eastAsia="zh-CN"/>
        </w:rPr>
      </w:pPr>
      <w:r>
        <w:rPr>
          <w:rFonts w:hint="eastAsia" w:ascii="宋体" w:hAnsi="宋体" w:eastAsia="宋体" w:cs="宋体"/>
          <w:color w:val="000000"/>
          <w:sz w:val="24"/>
          <w:lang w:eastAsia="zh-CN"/>
        </w:rPr>
        <w:t> </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华文新魏">
    <w:panose1 w:val="02010800040101010101"/>
    <w:charset w:val="86"/>
    <w:family w:val="auto"/>
    <w:pitch w:val="default"/>
    <w:sig w:usb0="00000001" w:usb1="080F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ind w:firstLine="3960" w:firstLineChars="1800"/>
    </w:pPr>
    <w:sdt>
      <w:sdtPr>
        <w:id w:val="109717199"/>
        <w:docPartObj>
          <w:docPartGallery w:val="AutoText"/>
        </w:docPartObj>
      </w:sdtPr>
      <w:sdtContent>
        <w:r>
          <w:fldChar w:fldCharType="begin"/>
        </w:r>
        <w:r>
          <w:instrText xml:space="preserve">PAGE   \* MERGEFORMAT</w:instrText>
        </w:r>
        <w:r>
          <w:fldChar w:fldCharType="separate"/>
        </w:r>
        <w:r>
          <w:rPr>
            <w:lang w:val="zh-CN" w:eastAsia="zh-CN"/>
          </w:rPr>
          <w:t>5</w:t>
        </w:r>
        <w:r>
          <w:fldChar w:fldCharType="end"/>
        </w:r>
      </w:sdtContent>
    </w:sdt>
  </w:p>
  <w:p>
    <w:pPr>
      <w:pStyle w:val="13"/>
      <w:rPr>
        <w:lang w:eastAsia="zh-C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FB62E7"/>
    <w:multiLevelType w:val="multilevel"/>
    <w:tmpl w:val="07FB62E7"/>
    <w:lvl w:ilvl="0" w:tentative="0">
      <w:start w:val="1"/>
      <w:numFmt w:val="bullet"/>
      <w:lvlText w:val="·"/>
      <w:lvlJc w:val="left"/>
      <w:pPr>
        <w:ind w:left="720" w:hanging="360"/>
      </w:pPr>
      <w:rPr>
        <w:rFonts w:hint="default" w:ascii="Symbol" w:hAnsi="Symbol" w:eastAsia="Symbol" w:cs="Symbol"/>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郁盈">
    <w15:presenceInfo w15:providerId="None" w15:userId="郁盈"/>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YjNlN2IwNTg5NTRkYzExODE2ZDE2MWI0YTFhOTAifQ=="/>
    <w:docVar w:name="KSO_WPS_MARK_KEY" w:val="911c00b2-6669-48a2-99e2-9fe6b5ea2c12"/>
  </w:docVars>
  <w:rsids>
    <w:rsidRoot w:val="005C40D5"/>
    <w:rsid w:val="00001745"/>
    <w:rsid w:val="00004B64"/>
    <w:rsid w:val="00047DA0"/>
    <w:rsid w:val="00072C3D"/>
    <w:rsid w:val="000C1C87"/>
    <w:rsid w:val="000E317D"/>
    <w:rsid w:val="000E60E0"/>
    <w:rsid w:val="00117853"/>
    <w:rsid w:val="00131C29"/>
    <w:rsid w:val="00134919"/>
    <w:rsid w:val="0014323F"/>
    <w:rsid w:val="0016319A"/>
    <w:rsid w:val="001B09D7"/>
    <w:rsid w:val="001B74B8"/>
    <w:rsid w:val="001E026F"/>
    <w:rsid w:val="00220635"/>
    <w:rsid w:val="00234831"/>
    <w:rsid w:val="00243A3D"/>
    <w:rsid w:val="00245CAE"/>
    <w:rsid w:val="00250B93"/>
    <w:rsid w:val="002617AA"/>
    <w:rsid w:val="0026590D"/>
    <w:rsid w:val="00265F7E"/>
    <w:rsid w:val="00290396"/>
    <w:rsid w:val="0029748F"/>
    <w:rsid w:val="002A73CC"/>
    <w:rsid w:val="002B77E2"/>
    <w:rsid w:val="002E2490"/>
    <w:rsid w:val="00316D77"/>
    <w:rsid w:val="00340725"/>
    <w:rsid w:val="00383D07"/>
    <w:rsid w:val="003B1BB2"/>
    <w:rsid w:val="003B4170"/>
    <w:rsid w:val="003E10A1"/>
    <w:rsid w:val="004005F5"/>
    <w:rsid w:val="00417152"/>
    <w:rsid w:val="00450595"/>
    <w:rsid w:val="00451C68"/>
    <w:rsid w:val="00474847"/>
    <w:rsid w:val="00474D0D"/>
    <w:rsid w:val="0049108B"/>
    <w:rsid w:val="00491F69"/>
    <w:rsid w:val="00497790"/>
    <w:rsid w:val="004C4218"/>
    <w:rsid w:val="005109F8"/>
    <w:rsid w:val="00537F8A"/>
    <w:rsid w:val="0055514E"/>
    <w:rsid w:val="005719D2"/>
    <w:rsid w:val="005900C5"/>
    <w:rsid w:val="005912E8"/>
    <w:rsid w:val="005C40D5"/>
    <w:rsid w:val="006151F7"/>
    <w:rsid w:val="00623187"/>
    <w:rsid w:val="00683BD9"/>
    <w:rsid w:val="006A0C45"/>
    <w:rsid w:val="006A6F64"/>
    <w:rsid w:val="006C1D29"/>
    <w:rsid w:val="006F5771"/>
    <w:rsid w:val="007150AE"/>
    <w:rsid w:val="0072206F"/>
    <w:rsid w:val="00771D81"/>
    <w:rsid w:val="00773FF5"/>
    <w:rsid w:val="007976C2"/>
    <w:rsid w:val="007A05D9"/>
    <w:rsid w:val="007B1ADA"/>
    <w:rsid w:val="00830BB3"/>
    <w:rsid w:val="00845D40"/>
    <w:rsid w:val="00885A9F"/>
    <w:rsid w:val="008A4814"/>
    <w:rsid w:val="008B7AC9"/>
    <w:rsid w:val="008E0A6C"/>
    <w:rsid w:val="00910200"/>
    <w:rsid w:val="00935082"/>
    <w:rsid w:val="0097709A"/>
    <w:rsid w:val="009A49B7"/>
    <w:rsid w:val="009C0E24"/>
    <w:rsid w:val="009C7895"/>
    <w:rsid w:val="009F1F41"/>
    <w:rsid w:val="00A20FB6"/>
    <w:rsid w:val="00A333B1"/>
    <w:rsid w:val="00A45937"/>
    <w:rsid w:val="00A5222A"/>
    <w:rsid w:val="00A60591"/>
    <w:rsid w:val="00A96E26"/>
    <w:rsid w:val="00AC6A63"/>
    <w:rsid w:val="00AD11B7"/>
    <w:rsid w:val="00AD6DE1"/>
    <w:rsid w:val="00AF5182"/>
    <w:rsid w:val="00B23A21"/>
    <w:rsid w:val="00B52889"/>
    <w:rsid w:val="00B54549"/>
    <w:rsid w:val="00BE4976"/>
    <w:rsid w:val="00BF2F83"/>
    <w:rsid w:val="00BF7164"/>
    <w:rsid w:val="00C053D1"/>
    <w:rsid w:val="00C35881"/>
    <w:rsid w:val="00C51B27"/>
    <w:rsid w:val="00C8338D"/>
    <w:rsid w:val="00CB1CDC"/>
    <w:rsid w:val="00CF2891"/>
    <w:rsid w:val="00D23CCF"/>
    <w:rsid w:val="00D2437B"/>
    <w:rsid w:val="00D34600"/>
    <w:rsid w:val="00D71ECA"/>
    <w:rsid w:val="00D72127"/>
    <w:rsid w:val="00DB38A7"/>
    <w:rsid w:val="00DC5190"/>
    <w:rsid w:val="00DC67D5"/>
    <w:rsid w:val="00DE2B4C"/>
    <w:rsid w:val="00DF2BE6"/>
    <w:rsid w:val="00E02903"/>
    <w:rsid w:val="00E15036"/>
    <w:rsid w:val="00E35258"/>
    <w:rsid w:val="00E36850"/>
    <w:rsid w:val="00EA2149"/>
    <w:rsid w:val="00EC2D7E"/>
    <w:rsid w:val="00EC6939"/>
    <w:rsid w:val="00F1081D"/>
    <w:rsid w:val="00F169D0"/>
    <w:rsid w:val="00F173D1"/>
    <w:rsid w:val="00FA2557"/>
    <w:rsid w:val="00FB5379"/>
    <w:rsid w:val="00FD04DE"/>
    <w:rsid w:val="00FE65F7"/>
    <w:rsid w:val="00FF1B81"/>
    <w:rsid w:val="3C1A101E"/>
    <w:rsid w:val="62974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kern w:val="0"/>
      <w:sz w:val="22"/>
      <w:szCs w:val="22"/>
      <w:lang w:val="en-US" w:eastAsia="en-US" w:bidi="ar-SA"/>
    </w:rPr>
  </w:style>
  <w:style w:type="paragraph" w:styleId="2">
    <w:name w:val="heading 1"/>
    <w:basedOn w:val="1"/>
    <w:next w:val="1"/>
    <w:link w:val="23"/>
    <w:qFormat/>
    <w:uiPriority w:val="9"/>
    <w:pPr>
      <w:keepNext/>
      <w:keepLines/>
      <w:spacing w:before="480"/>
      <w:outlineLvl w:val="0"/>
    </w:pPr>
    <w:rPr>
      <w:rFonts w:ascii="Arial" w:hAnsi="Arial" w:eastAsia="Arial" w:cs="Arial"/>
      <w:sz w:val="40"/>
      <w:szCs w:val="40"/>
    </w:rPr>
  </w:style>
  <w:style w:type="paragraph" w:styleId="3">
    <w:name w:val="heading 2"/>
    <w:basedOn w:val="1"/>
    <w:next w:val="1"/>
    <w:link w:val="24"/>
    <w:semiHidden/>
    <w:unhideWhenUsed/>
    <w:qFormat/>
    <w:uiPriority w:val="9"/>
    <w:pPr>
      <w:keepNext/>
      <w:keepLines/>
      <w:spacing w:before="360"/>
      <w:outlineLvl w:val="1"/>
    </w:pPr>
    <w:rPr>
      <w:rFonts w:ascii="Arial" w:hAnsi="Arial" w:eastAsia="Arial" w:cs="Arial"/>
      <w:sz w:val="34"/>
    </w:rPr>
  </w:style>
  <w:style w:type="paragraph" w:styleId="4">
    <w:name w:val="heading 3"/>
    <w:basedOn w:val="1"/>
    <w:next w:val="1"/>
    <w:link w:val="25"/>
    <w:semiHidden/>
    <w:unhideWhenUsed/>
    <w:qFormat/>
    <w:uiPriority w:val="9"/>
    <w:pPr>
      <w:keepNext/>
      <w:keepLines/>
      <w:spacing w:before="320"/>
      <w:outlineLvl w:val="2"/>
    </w:pPr>
    <w:rPr>
      <w:rFonts w:ascii="Arial" w:hAnsi="Arial" w:eastAsia="Arial" w:cs="Arial"/>
      <w:sz w:val="30"/>
      <w:szCs w:val="30"/>
    </w:rPr>
  </w:style>
  <w:style w:type="paragraph" w:styleId="5">
    <w:name w:val="heading 4"/>
    <w:basedOn w:val="1"/>
    <w:next w:val="1"/>
    <w:link w:val="26"/>
    <w:semiHidden/>
    <w:unhideWhenUsed/>
    <w:qFormat/>
    <w:uiPriority w:val="9"/>
    <w:pPr>
      <w:keepNext/>
      <w:keepLines/>
      <w:spacing w:before="320"/>
      <w:outlineLvl w:val="3"/>
    </w:pPr>
    <w:rPr>
      <w:rFonts w:ascii="Arial" w:hAnsi="Arial" w:eastAsia="Arial" w:cs="Arial"/>
      <w:b/>
      <w:bCs/>
      <w:sz w:val="26"/>
      <w:szCs w:val="26"/>
    </w:rPr>
  </w:style>
  <w:style w:type="paragraph" w:styleId="6">
    <w:name w:val="heading 5"/>
    <w:basedOn w:val="1"/>
    <w:next w:val="1"/>
    <w:link w:val="27"/>
    <w:semiHidden/>
    <w:unhideWhenUsed/>
    <w:qFormat/>
    <w:uiPriority w:val="9"/>
    <w:pPr>
      <w:keepNext/>
      <w:keepLines/>
      <w:spacing w:before="320"/>
      <w:outlineLvl w:val="4"/>
    </w:pPr>
    <w:rPr>
      <w:rFonts w:ascii="Arial" w:hAnsi="Arial" w:eastAsia="Arial" w:cs="Arial"/>
      <w:b/>
      <w:bCs/>
      <w:sz w:val="24"/>
      <w:szCs w:val="24"/>
    </w:rPr>
  </w:style>
  <w:style w:type="paragraph" w:styleId="7">
    <w:name w:val="heading 6"/>
    <w:basedOn w:val="1"/>
    <w:next w:val="1"/>
    <w:link w:val="28"/>
    <w:semiHidden/>
    <w:unhideWhenUsed/>
    <w:qFormat/>
    <w:uiPriority w:val="9"/>
    <w:pPr>
      <w:keepNext/>
      <w:keepLines/>
      <w:spacing w:before="320"/>
      <w:outlineLvl w:val="5"/>
    </w:pPr>
    <w:rPr>
      <w:rFonts w:ascii="Arial" w:hAnsi="Arial" w:eastAsia="Arial" w:cs="Arial"/>
      <w:b/>
      <w:bCs/>
    </w:rPr>
  </w:style>
  <w:style w:type="paragraph" w:styleId="8">
    <w:name w:val="heading 7"/>
    <w:basedOn w:val="1"/>
    <w:next w:val="1"/>
    <w:link w:val="29"/>
    <w:semiHidden/>
    <w:unhideWhenUsed/>
    <w:qFormat/>
    <w:uiPriority w:val="9"/>
    <w:pPr>
      <w:keepNext/>
      <w:keepLines/>
      <w:spacing w:before="320"/>
      <w:outlineLvl w:val="6"/>
    </w:pPr>
    <w:rPr>
      <w:rFonts w:ascii="Arial" w:hAnsi="Arial" w:eastAsia="Arial" w:cs="Arial"/>
      <w:b/>
      <w:bCs/>
      <w:i/>
      <w:iCs/>
    </w:rPr>
  </w:style>
  <w:style w:type="paragraph" w:styleId="9">
    <w:name w:val="heading 8"/>
    <w:basedOn w:val="1"/>
    <w:next w:val="1"/>
    <w:link w:val="30"/>
    <w:semiHidden/>
    <w:unhideWhenUsed/>
    <w:qFormat/>
    <w:uiPriority w:val="9"/>
    <w:pPr>
      <w:keepNext/>
      <w:keepLines/>
      <w:spacing w:before="320"/>
      <w:outlineLvl w:val="7"/>
    </w:pPr>
    <w:rPr>
      <w:rFonts w:ascii="Arial" w:hAnsi="Arial" w:eastAsia="Arial" w:cs="Arial"/>
      <w:i/>
      <w:iCs/>
    </w:rPr>
  </w:style>
  <w:style w:type="paragraph" w:styleId="10">
    <w:name w:val="heading 9"/>
    <w:basedOn w:val="1"/>
    <w:next w:val="1"/>
    <w:link w:val="31"/>
    <w:semiHidden/>
    <w:unhideWhenUsed/>
    <w:qFormat/>
    <w:uiPriority w:val="9"/>
    <w:pPr>
      <w:keepNext/>
      <w:keepLines/>
      <w:spacing w:before="320"/>
      <w:outlineLvl w:val="8"/>
    </w:pPr>
    <w:rPr>
      <w:rFonts w:ascii="Arial" w:hAnsi="Arial" w:eastAsia="Arial" w:cs="Arial"/>
      <w:i/>
      <w:iCs/>
      <w:sz w:val="21"/>
      <w:szCs w:val="21"/>
    </w:rPr>
  </w:style>
  <w:style w:type="character" w:default="1" w:styleId="21">
    <w:name w:val="Default Paragraph Font"/>
    <w:semiHidden/>
    <w:unhideWhenUsed/>
    <w:qFormat/>
    <w:uiPriority w:val="1"/>
  </w:style>
  <w:style w:type="table" w:default="1" w:styleId="19">
    <w:name w:val="Normal Table"/>
    <w:semiHidden/>
    <w:unhideWhenUsed/>
    <w:uiPriority w:val="99"/>
    <w:tblPr>
      <w:tblCellMar>
        <w:top w:w="0" w:type="dxa"/>
        <w:left w:w="108" w:type="dxa"/>
        <w:bottom w:w="0" w:type="dxa"/>
        <w:right w:w="108" w:type="dxa"/>
      </w:tblCellMar>
    </w:tblPr>
  </w:style>
  <w:style w:type="paragraph" w:styleId="11">
    <w:name w:val="endnote text"/>
    <w:basedOn w:val="1"/>
    <w:link w:val="35"/>
    <w:semiHidden/>
    <w:unhideWhenUsed/>
    <w:uiPriority w:val="99"/>
    <w:pPr>
      <w:spacing w:after="0" w:line="240" w:lineRule="auto"/>
    </w:pPr>
    <w:rPr>
      <w:sz w:val="20"/>
    </w:rPr>
  </w:style>
  <w:style w:type="paragraph" w:styleId="12">
    <w:name w:val="Balloon Text"/>
    <w:basedOn w:val="1"/>
    <w:link w:val="45"/>
    <w:semiHidden/>
    <w:unhideWhenUsed/>
    <w:uiPriority w:val="99"/>
    <w:pPr>
      <w:spacing w:after="0" w:line="240" w:lineRule="auto"/>
    </w:pPr>
    <w:rPr>
      <w:sz w:val="18"/>
      <w:szCs w:val="18"/>
    </w:rPr>
  </w:style>
  <w:style w:type="paragraph" w:styleId="13">
    <w:name w:val="footer"/>
    <w:basedOn w:val="1"/>
    <w:link w:val="34"/>
    <w:unhideWhenUsed/>
    <w:uiPriority w:val="99"/>
    <w:pPr>
      <w:tabs>
        <w:tab w:val="center" w:pos="7143"/>
        <w:tab w:val="right" w:pos="14287"/>
      </w:tabs>
      <w:spacing w:after="0" w:line="240" w:lineRule="auto"/>
    </w:pPr>
  </w:style>
  <w:style w:type="paragraph" w:styleId="14">
    <w:name w:val="header"/>
    <w:basedOn w:val="1"/>
    <w:link w:val="33"/>
    <w:unhideWhenUsed/>
    <w:qFormat/>
    <w:uiPriority w:val="99"/>
    <w:pPr>
      <w:tabs>
        <w:tab w:val="center" w:pos="7143"/>
        <w:tab w:val="right" w:pos="14287"/>
      </w:tabs>
      <w:spacing w:after="0" w:line="240" w:lineRule="auto"/>
    </w:pPr>
  </w:style>
  <w:style w:type="paragraph" w:styleId="15">
    <w:name w:val="toc 1"/>
    <w:basedOn w:val="1"/>
    <w:next w:val="1"/>
    <w:semiHidden/>
    <w:unhideWhenUsed/>
    <w:uiPriority w:val="39"/>
    <w:pPr>
      <w:spacing w:after="57"/>
    </w:pPr>
  </w:style>
  <w:style w:type="paragraph" w:styleId="16">
    <w:name w:val="Subtitle"/>
    <w:basedOn w:val="1"/>
    <w:next w:val="1"/>
    <w:link w:val="37"/>
    <w:qFormat/>
    <w:uiPriority w:val="11"/>
    <w:pPr>
      <w:spacing w:before="200"/>
    </w:pPr>
    <w:rPr>
      <w:sz w:val="24"/>
      <w:szCs w:val="24"/>
    </w:rPr>
  </w:style>
  <w:style w:type="paragraph" w:styleId="17">
    <w:name w:val="footnote text"/>
    <w:basedOn w:val="1"/>
    <w:link w:val="32"/>
    <w:semiHidden/>
    <w:unhideWhenUsed/>
    <w:uiPriority w:val="99"/>
    <w:pPr>
      <w:spacing w:after="40" w:line="240" w:lineRule="auto"/>
    </w:pPr>
    <w:rPr>
      <w:sz w:val="18"/>
    </w:rPr>
  </w:style>
  <w:style w:type="paragraph" w:styleId="18">
    <w:name w:val="Title"/>
    <w:basedOn w:val="1"/>
    <w:next w:val="1"/>
    <w:link w:val="36"/>
    <w:qFormat/>
    <w:uiPriority w:val="10"/>
    <w:pPr>
      <w:spacing w:before="300"/>
      <w:contextualSpacing/>
    </w:pPr>
    <w:rPr>
      <w:sz w:val="48"/>
      <w:szCs w:val="48"/>
    </w:rPr>
  </w:style>
  <w:style w:type="table" w:styleId="20">
    <w:name w:val="Table Grid"/>
    <w:basedOn w:val="19"/>
    <w:uiPriority w:val="59"/>
    <w:rPr>
      <w:rFonts w:eastAsia="Times New Roman"/>
      <w:kern w:val="0"/>
      <w:sz w:val="22"/>
      <w:lang w:eastAsia="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2">
    <w:name w:val="Hyperlink"/>
    <w:semiHidden/>
    <w:unhideWhenUsed/>
    <w:uiPriority w:val="99"/>
    <w:rPr>
      <w:color w:val="0000FF" w:themeColor="hyperlink"/>
      <w:u w:val="single"/>
      <w14:textFill>
        <w14:solidFill>
          <w14:schemeClr w14:val="hlink"/>
        </w14:solidFill>
      </w14:textFill>
    </w:rPr>
  </w:style>
  <w:style w:type="character" w:customStyle="1" w:styleId="23">
    <w:name w:val="标题 1 Char"/>
    <w:basedOn w:val="21"/>
    <w:link w:val="2"/>
    <w:uiPriority w:val="9"/>
    <w:rPr>
      <w:rFonts w:ascii="Arial" w:hAnsi="Arial" w:eastAsia="Arial" w:cs="Arial"/>
      <w:kern w:val="0"/>
      <w:sz w:val="40"/>
      <w:szCs w:val="40"/>
      <w:lang w:eastAsia="en-US"/>
    </w:rPr>
  </w:style>
  <w:style w:type="character" w:customStyle="1" w:styleId="24">
    <w:name w:val="标题 2 Char"/>
    <w:basedOn w:val="21"/>
    <w:link w:val="3"/>
    <w:semiHidden/>
    <w:uiPriority w:val="9"/>
    <w:rPr>
      <w:rFonts w:ascii="Arial" w:hAnsi="Arial" w:eastAsia="Arial" w:cs="Arial"/>
      <w:kern w:val="0"/>
      <w:sz w:val="34"/>
      <w:lang w:eastAsia="en-US"/>
    </w:rPr>
  </w:style>
  <w:style w:type="character" w:customStyle="1" w:styleId="25">
    <w:name w:val="标题 3 Char"/>
    <w:basedOn w:val="21"/>
    <w:link w:val="4"/>
    <w:semiHidden/>
    <w:uiPriority w:val="9"/>
    <w:rPr>
      <w:rFonts w:ascii="Arial" w:hAnsi="Arial" w:eastAsia="Arial" w:cs="Arial"/>
      <w:kern w:val="0"/>
      <w:sz w:val="30"/>
      <w:szCs w:val="30"/>
      <w:lang w:eastAsia="en-US"/>
    </w:rPr>
  </w:style>
  <w:style w:type="character" w:customStyle="1" w:styleId="26">
    <w:name w:val="标题 4 Char"/>
    <w:basedOn w:val="21"/>
    <w:link w:val="5"/>
    <w:semiHidden/>
    <w:uiPriority w:val="9"/>
    <w:rPr>
      <w:rFonts w:ascii="Arial" w:hAnsi="Arial" w:eastAsia="Arial" w:cs="Arial"/>
      <w:b/>
      <w:bCs/>
      <w:kern w:val="0"/>
      <w:sz w:val="26"/>
      <w:szCs w:val="26"/>
      <w:lang w:eastAsia="en-US"/>
    </w:rPr>
  </w:style>
  <w:style w:type="character" w:customStyle="1" w:styleId="27">
    <w:name w:val="标题 5 Char"/>
    <w:basedOn w:val="21"/>
    <w:link w:val="6"/>
    <w:semiHidden/>
    <w:uiPriority w:val="9"/>
    <w:rPr>
      <w:rFonts w:ascii="Arial" w:hAnsi="Arial" w:eastAsia="Arial" w:cs="Arial"/>
      <w:b/>
      <w:bCs/>
      <w:kern w:val="0"/>
      <w:sz w:val="24"/>
      <w:szCs w:val="24"/>
      <w:lang w:eastAsia="en-US"/>
    </w:rPr>
  </w:style>
  <w:style w:type="character" w:customStyle="1" w:styleId="28">
    <w:name w:val="标题 6 Char"/>
    <w:basedOn w:val="21"/>
    <w:link w:val="7"/>
    <w:semiHidden/>
    <w:uiPriority w:val="9"/>
    <w:rPr>
      <w:rFonts w:ascii="Arial" w:hAnsi="Arial" w:eastAsia="Arial" w:cs="Arial"/>
      <w:b/>
      <w:bCs/>
      <w:kern w:val="0"/>
      <w:sz w:val="22"/>
      <w:lang w:eastAsia="en-US"/>
    </w:rPr>
  </w:style>
  <w:style w:type="character" w:customStyle="1" w:styleId="29">
    <w:name w:val="标题 7 Char"/>
    <w:basedOn w:val="21"/>
    <w:link w:val="8"/>
    <w:semiHidden/>
    <w:uiPriority w:val="9"/>
    <w:rPr>
      <w:rFonts w:ascii="Arial" w:hAnsi="Arial" w:eastAsia="Arial" w:cs="Arial"/>
      <w:b/>
      <w:bCs/>
      <w:i/>
      <w:iCs/>
      <w:kern w:val="0"/>
      <w:sz w:val="22"/>
      <w:lang w:eastAsia="en-US"/>
    </w:rPr>
  </w:style>
  <w:style w:type="character" w:customStyle="1" w:styleId="30">
    <w:name w:val="标题 8 Char"/>
    <w:basedOn w:val="21"/>
    <w:link w:val="9"/>
    <w:semiHidden/>
    <w:uiPriority w:val="9"/>
    <w:rPr>
      <w:rFonts w:ascii="Arial" w:hAnsi="Arial" w:eastAsia="Arial" w:cs="Arial"/>
      <w:i/>
      <w:iCs/>
      <w:kern w:val="0"/>
      <w:sz w:val="22"/>
      <w:lang w:eastAsia="en-US"/>
    </w:rPr>
  </w:style>
  <w:style w:type="character" w:customStyle="1" w:styleId="31">
    <w:name w:val="标题 9 Char"/>
    <w:basedOn w:val="21"/>
    <w:link w:val="10"/>
    <w:semiHidden/>
    <w:uiPriority w:val="9"/>
    <w:rPr>
      <w:rFonts w:ascii="Arial" w:hAnsi="Arial" w:eastAsia="Arial" w:cs="Arial"/>
      <w:i/>
      <w:iCs/>
      <w:kern w:val="0"/>
      <w:szCs w:val="21"/>
      <w:lang w:eastAsia="en-US"/>
    </w:rPr>
  </w:style>
  <w:style w:type="character" w:customStyle="1" w:styleId="32">
    <w:name w:val="脚注文本 Char"/>
    <w:basedOn w:val="21"/>
    <w:link w:val="17"/>
    <w:semiHidden/>
    <w:qFormat/>
    <w:uiPriority w:val="99"/>
    <w:rPr>
      <w:kern w:val="0"/>
      <w:sz w:val="18"/>
      <w:lang w:eastAsia="en-US"/>
    </w:rPr>
  </w:style>
  <w:style w:type="character" w:customStyle="1" w:styleId="33">
    <w:name w:val="页眉 Char"/>
    <w:basedOn w:val="21"/>
    <w:link w:val="14"/>
    <w:qFormat/>
    <w:uiPriority w:val="99"/>
    <w:rPr>
      <w:kern w:val="0"/>
      <w:sz w:val="22"/>
      <w:lang w:eastAsia="en-US"/>
    </w:rPr>
  </w:style>
  <w:style w:type="character" w:customStyle="1" w:styleId="34">
    <w:name w:val="页脚 Char"/>
    <w:basedOn w:val="21"/>
    <w:link w:val="13"/>
    <w:uiPriority w:val="99"/>
    <w:rPr>
      <w:kern w:val="0"/>
      <w:sz w:val="22"/>
      <w:lang w:eastAsia="en-US"/>
    </w:rPr>
  </w:style>
  <w:style w:type="character" w:customStyle="1" w:styleId="35">
    <w:name w:val="尾注文本 Char"/>
    <w:basedOn w:val="21"/>
    <w:link w:val="11"/>
    <w:semiHidden/>
    <w:uiPriority w:val="99"/>
    <w:rPr>
      <w:kern w:val="0"/>
      <w:sz w:val="20"/>
      <w:lang w:eastAsia="en-US"/>
    </w:rPr>
  </w:style>
  <w:style w:type="character" w:customStyle="1" w:styleId="36">
    <w:name w:val="标题 Char"/>
    <w:basedOn w:val="21"/>
    <w:link w:val="18"/>
    <w:qFormat/>
    <w:uiPriority w:val="10"/>
    <w:rPr>
      <w:kern w:val="0"/>
      <w:sz w:val="48"/>
      <w:szCs w:val="48"/>
      <w:lang w:eastAsia="en-US"/>
    </w:rPr>
  </w:style>
  <w:style w:type="character" w:customStyle="1" w:styleId="37">
    <w:name w:val="副标题 Char"/>
    <w:basedOn w:val="21"/>
    <w:link w:val="16"/>
    <w:uiPriority w:val="11"/>
    <w:rPr>
      <w:kern w:val="0"/>
      <w:sz w:val="24"/>
      <w:szCs w:val="24"/>
      <w:lang w:eastAsia="en-US"/>
    </w:rPr>
  </w:style>
  <w:style w:type="paragraph" w:styleId="38">
    <w:name w:val="No Spacing"/>
    <w:basedOn w:val="1"/>
    <w:qFormat/>
    <w:uiPriority w:val="1"/>
    <w:pPr>
      <w:spacing w:after="0" w:line="240" w:lineRule="auto"/>
    </w:pPr>
  </w:style>
  <w:style w:type="paragraph" w:styleId="39">
    <w:name w:val="List Paragraph"/>
    <w:basedOn w:val="1"/>
    <w:qFormat/>
    <w:uiPriority w:val="34"/>
    <w:pPr>
      <w:ind w:left="720"/>
      <w:contextualSpacing/>
    </w:pPr>
  </w:style>
  <w:style w:type="paragraph" w:styleId="40">
    <w:name w:val="Quote"/>
    <w:basedOn w:val="1"/>
    <w:next w:val="1"/>
    <w:link w:val="41"/>
    <w:qFormat/>
    <w:uiPriority w:val="29"/>
    <w:pPr>
      <w:ind w:left="720" w:right="720"/>
    </w:pPr>
    <w:rPr>
      <w:i/>
    </w:rPr>
  </w:style>
  <w:style w:type="character" w:customStyle="1" w:styleId="41">
    <w:name w:val="引用 Char"/>
    <w:basedOn w:val="21"/>
    <w:link w:val="40"/>
    <w:qFormat/>
    <w:uiPriority w:val="29"/>
    <w:rPr>
      <w:i/>
      <w:kern w:val="0"/>
      <w:sz w:val="22"/>
      <w:lang w:eastAsia="en-US"/>
    </w:rPr>
  </w:style>
  <w:style w:type="paragraph" w:styleId="42">
    <w:name w:val="Intense Quote"/>
    <w:basedOn w:val="1"/>
    <w:next w:val="1"/>
    <w:link w:val="43"/>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43">
    <w:name w:val="明显引用 Char"/>
    <w:basedOn w:val="21"/>
    <w:link w:val="42"/>
    <w:qFormat/>
    <w:uiPriority w:val="30"/>
    <w:rPr>
      <w:i/>
      <w:kern w:val="0"/>
      <w:sz w:val="22"/>
      <w:shd w:val="clear" w:color="auto" w:fill="F2F2F2"/>
      <w:lang w:eastAsia="en-US"/>
    </w:rPr>
  </w:style>
  <w:style w:type="character" w:customStyle="1" w:styleId="44">
    <w:name w:val="Footer Char"/>
    <w:qFormat/>
    <w:uiPriority w:val="99"/>
  </w:style>
  <w:style w:type="character" w:customStyle="1" w:styleId="45">
    <w:name w:val="批注框文本 Char"/>
    <w:basedOn w:val="21"/>
    <w:link w:val="12"/>
    <w:semiHidden/>
    <w:uiPriority w:val="99"/>
    <w:rPr>
      <w:kern w:val="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E37DE5-983A-4B53-B3A4-6A332A2B5320}">
  <ds:schemaRefs/>
</ds:datastoreItem>
</file>

<file path=docProps/app.xml><?xml version="1.0" encoding="utf-8"?>
<Properties xmlns="http://schemas.openxmlformats.org/officeDocument/2006/extended-properties" xmlns:vt="http://schemas.openxmlformats.org/officeDocument/2006/docPropsVTypes">
  <Template>Normal</Template>
  <Pages>47</Pages>
  <Words>3989</Words>
  <Characters>22738</Characters>
  <Lines>189</Lines>
  <Paragraphs>53</Paragraphs>
  <TotalTime>1</TotalTime>
  <ScaleCrop>false</ScaleCrop>
  <LinksUpToDate>false</LinksUpToDate>
  <CharactersWithSpaces>26674</CharactersWithSpaces>
  <Application>WPS Office_11.1.0.12970_F1E327BC-269C-435d-A152-05C5408002CA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2022-11-25T02:32:00Z</dcterms:created>
  <dc:creator>郁盈</dc:creator>
  <cp:lastModifiedBy>孤云独去闲</cp:lastModifiedBy>
  <dcterms:modified xsi:type="dcterms:W3CDTF">2023-01-18T08:17:14Z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2052-11.1.0.12970</vt:lpwstr>
  </property>
  <property fmtid="{D5CDD505-2E9C-101B-9397-08002B2CF9AE}" pid="3" name="ICV">
    <vt:lpwstr>811ADDBB7EAA4FDC91A70313EDFB80EA</vt:lpwstr>
  </property>
</Properties>
</file>