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inorEastAsia" w:hAnsiTheme="minorEastAsia" w:eastAsiaTheme="minorEastAsia" w:cstheme="minorEastAsia"/>
          <w:sz w:val="28"/>
          <w:szCs w:val="28"/>
        </w:rPr>
      </w:pPr>
      <w:bookmarkStart w:id="79" w:name="_GoBack"/>
      <w:bookmarkEnd w:id="79"/>
    </w:p>
    <w:p>
      <w:pPr>
        <w:rPr>
          <w:rFonts w:hint="eastAsia" w:asciiTheme="minorEastAsia" w:hAnsiTheme="minorEastAsia" w:eastAsiaTheme="minorEastAsia" w:cstheme="minorEastAsia"/>
          <w:sz w:val="28"/>
          <w:szCs w:val="28"/>
        </w:rPr>
      </w:pPr>
    </w:p>
    <w:p>
      <w:pPr>
        <w:rPr>
          <w:rFonts w:hint="eastAsia" w:asciiTheme="minorEastAsia" w:hAnsiTheme="minorEastAsia" w:eastAsiaTheme="minorEastAsia" w:cstheme="minorEastAsia"/>
          <w:sz w:val="28"/>
          <w:szCs w:val="28"/>
        </w:rPr>
      </w:pPr>
    </w:p>
    <w:p>
      <w:pPr>
        <w:rPr>
          <w:rFonts w:hint="eastAsia" w:asciiTheme="minorEastAsia" w:hAnsiTheme="minorEastAsia" w:eastAsiaTheme="minorEastAsia" w:cstheme="minorEastAsia"/>
          <w:sz w:val="28"/>
          <w:szCs w:val="28"/>
        </w:rPr>
      </w:pPr>
    </w:p>
    <w:p>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71135" cy="1755140"/>
            <wp:effectExtent l="0" t="0" r="5715" b="1651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4"/>
                    <a:stretch>
                      <a:fillRect/>
                    </a:stretch>
                  </pic:blipFill>
                  <pic:spPr>
                    <a:xfrm>
                      <a:off x="0" y="0"/>
                      <a:ext cx="5271135" cy="1755140"/>
                    </a:xfrm>
                    <a:prstGeom prst="rect">
                      <a:avLst/>
                    </a:prstGeom>
                    <a:noFill/>
                    <a:ln>
                      <a:noFill/>
                    </a:ln>
                  </pic:spPr>
                </pic:pic>
              </a:graphicData>
            </a:graphic>
          </wp:inline>
        </w:drawing>
      </w:r>
    </w:p>
    <w:p>
      <w:pPr>
        <w:rPr>
          <w:rFonts w:hint="eastAsia" w:asciiTheme="minorEastAsia" w:hAnsiTheme="minorEastAsia" w:eastAsiaTheme="minorEastAsia" w:cstheme="minorEastAsia"/>
          <w:sz w:val="28"/>
          <w:szCs w:val="28"/>
        </w:rPr>
      </w:pPr>
    </w:p>
    <w:p>
      <w:pPr>
        <w:rPr>
          <w:rFonts w:hint="eastAsia" w:asciiTheme="minorEastAsia" w:hAnsiTheme="minorEastAsia" w:eastAsiaTheme="minorEastAsia" w:cstheme="minorEastAsia"/>
          <w:sz w:val="28"/>
          <w:szCs w:val="28"/>
        </w:rPr>
      </w:pPr>
    </w:p>
    <w:p>
      <w:pPr>
        <w:rPr>
          <w:rFonts w:hint="eastAsia" w:asciiTheme="minorEastAsia" w:hAnsiTheme="minorEastAsia" w:eastAsiaTheme="minorEastAsia" w:cstheme="minorEastAsia"/>
          <w:sz w:val="28"/>
          <w:szCs w:val="28"/>
        </w:rPr>
      </w:pPr>
    </w:p>
    <w:p>
      <w:pPr>
        <w:rPr>
          <w:rFonts w:hint="eastAsia" w:asciiTheme="minorEastAsia" w:hAnsiTheme="minorEastAsia" w:eastAsiaTheme="minorEastAsia" w:cstheme="minorEastAsia"/>
          <w:sz w:val="28"/>
          <w:szCs w:val="28"/>
        </w:rPr>
      </w:pPr>
    </w:p>
    <w:p>
      <w:pPr>
        <w:rPr>
          <w:rFonts w:hint="eastAsia" w:asciiTheme="minorEastAsia" w:hAnsiTheme="minorEastAsia" w:eastAsiaTheme="minorEastAsia" w:cstheme="minorEastAsia"/>
          <w:b/>
          <w:sz w:val="28"/>
          <w:szCs w:val="28"/>
        </w:rPr>
      </w:pPr>
    </w:p>
    <w:p>
      <w:pPr>
        <w:jc w:val="center"/>
        <w:outlineLvl w:val="9"/>
        <w:rPr>
          <w:rFonts w:hint="eastAsia" w:asciiTheme="minorEastAsia" w:hAnsiTheme="minorEastAsia" w:eastAsiaTheme="minorEastAsia" w:cstheme="minorEastAsia"/>
          <w:b/>
          <w:sz w:val="28"/>
          <w:szCs w:val="28"/>
        </w:rPr>
      </w:pPr>
    </w:p>
    <w:p>
      <w:pPr>
        <w:jc w:val="center"/>
        <w:outlineLvl w:val="0"/>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网上评标</w:t>
      </w:r>
      <w:r>
        <w:rPr>
          <w:rFonts w:hint="eastAsia" w:asciiTheme="minorEastAsia" w:hAnsiTheme="minorEastAsia" w:eastAsiaTheme="minorEastAsia" w:cstheme="minorEastAsia"/>
          <w:b/>
          <w:sz w:val="28"/>
          <w:szCs w:val="28"/>
          <w:lang w:val="en-US" w:eastAsia="zh-CN"/>
        </w:rPr>
        <w:t>系统</w:t>
      </w:r>
      <w:del w:id="0" w:author="高阳" w:date="2023-02-20T10:54:48Z">
        <w:r>
          <w:rPr>
            <w:rFonts w:hint="eastAsia" w:asciiTheme="minorEastAsia" w:hAnsiTheme="minorEastAsia" w:eastAsiaTheme="minorEastAsia" w:cstheme="minorEastAsia"/>
            <w:b/>
            <w:sz w:val="28"/>
            <w:szCs w:val="28"/>
            <w:lang w:val="en-US" w:eastAsia="zh-CN"/>
          </w:rPr>
          <w:delText>操作指南</w:delText>
        </w:r>
      </w:del>
      <w:ins w:id="1" w:author="高阳" w:date="2023-02-20T10:54:48Z">
        <w:r>
          <w:rPr>
            <w:rFonts w:hint="eastAsia" w:asciiTheme="minorEastAsia" w:hAnsiTheme="minorEastAsia" w:eastAsiaTheme="minorEastAsia" w:cstheme="minorEastAsia"/>
            <w:b/>
            <w:sz w:val="28"/>
            <w:szCs w:val="28"/>
            <w:lang w:val="en-US" w:eastAsia="zh-CN"/>
          </w:rPr>
          <w:t>服务指南</w:t>
        </w:r>
      </w:ins>
    </w:p>
    <w:p>
      <w:pPr>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（评标委员会）</w:t>
      </w:r>
    </w:p>
    <w:p>
      <w:pPr>
        <w:jc w:val="center"/>
        <w:rPr>
          <w:rFonts w:hint="eastAsia" w:asciiTheme="minorEastAsia" w:hAnsiTheme="minorEastAsia" w:eastAsiaTheme="minorEastAsia" w:cstheme="minorEastAsia"/>
          <w:sz w:val="28"/>
          <w:szCs w:val="28"/>
        </w:rPr>
      </w:pPr>
    </w:p>
    <w:p>
      <w:pPr>
        <w:jc w:val="center"/>
        <w:rPr>
          <w:rFonts w:hint="eastAsia" w:asciiTheme="minorEastAsia" w:hAnsiTheme="minorEastAsia" w:eastAsiaTheme="minorEastAsia" w:cstheme="minorEastAsia"/>
          <w:sz w:val="28"/>
          <w:szCs w:val="28"/>
        </w:rPr>
      </w:pPr>
    </w:p>
    <w:p>
      <w:pPr>
        <w:jc w:val="center"/>
        <w:rPr>
          <w:rFonts w:hint="eastAsia" w:asciiTheme="minorEastAsia" w:hAnsiTheme="minorEastAsia" w:eastAsiaTheme="minorEastAsia" w:cstheme="minorEastAsia"/>
          <w:sz w:val="28"/>
          <w:szCs w:val="28"/>
        </w:rPr>
      </w:pPr>
    </w:p>
    <w:p>
      <w:pPr>
        <w:jc w:val="center"/>
        <w:rPr>
          <w:rFonts w:hint="eastAsia" w:asciiTheme="minorEastAsia" w:hAnsiTheme="minorEastAsia" w:eastAsiaTheme="minorEastAsia" w:cstheme="minorEastAsia"/>
          <w:sz w:val="28"/>
          <w:szCs w:val="28"/>
        </w:rPr>
      </w:pPr>
    </w:p>
    <w:p>
      <w:pPr>
        <w:jc w:val="center"/>
        <w:rPr>
          <w:rFonts w:hint="eastAsia" w:asciiTheme="minorEastAsia" w:hAnsiTheme="minorEastAsia" w:eastAsiaTheme="minorEastAsia" w:cstheme="minorEastAsia"/>
          <w:sz w:val="28"/>
          <w:szCs w:val="28"/>
        </w:rPr>
      </w:pPr>
    </w:p>
    <w:p>
      <w:pPr>
        <w:jc w:val="center"/>
        <w:rPr>
          <w:rFonts w:hint="eastAsia" w:asciiTheme="minorEastAsia" w:hAnsiTheme="minorEastAsia" w:eastAsiaTheme="minorEastAsia" w:cstheme="minorEastAsia"/>
          <w:sz w:val="28"/>
          <w:szCs w:val="28"/>
        </w:rPr>
      </w:pPr>
    </w:p>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2023年01月</w:t>
      </w:r>
    </w:p>
    <w:p>
      <w:pPr>
        <w:rPr>
          <w:rFonts w:hint="eastAsia" w:asciiTheme="minorEastAsia" w:hAnsiTheme="minorEastAsia" w:eastAsiaTheme="minorEastAsia" w:cstheme="minorEastAsia"/>
          <w:sz w:val="28"/>
          <w:szCs w:val="28"/>
        </w:rPr>
        <w:sectPr>
          <w:pgSz w:w="11906" w:h="16838"/>
          <w:pgMar w:top="1440" w:right="1800" w:bottom="1440" w:left="1800" w:header="851" w:footer="992" w:gutter="0"/>
          <w:cols w:space="425" w:num="1"/>
          <w:docGrid w:type="lines" w:linePitch="312" w:charSpace="0"/>
        </w:sectPr>
      </w:pPr>
    </w:p>
    <w:sdt>
      <w:sdtPr>
        <w:rPr>
          <w:rFonts w:hint="eastAsia" w:asciiTheme="minorEastAsia" w:hAnsiTheme="minorEastAsia" w:eastAsiaTheme="minorEastAsia" w:cstheme="minorEastAsia"/>
          <w:sz w:val="28"/>
          <w:szCs w:val="28"/>
        </w:rPr>
        <w:id w:val="147465115"/>
        <w15:color w:val="DBDBDB"/>
        <w:docPartObj>
          <w:docPartGallery w:val="Table of Contents"/>
          <w:docPartUnique/>
        </w:docPartObj>
      </w:sdtPr>
      <w:sdtEndPr>
        <w:rPr>
          <w:rFonts w:hint="eastAsia" w:asciiTheme="minorEastAsia" w:hAnsiTheme="minorEastAsia" w:eastAsiaTheme="minorEastAsia" w:cstheme="minorEastAsia"/>
          <w:sz w:val="28"/>
          <w:szCs w:val="28"/>
        </w:rPr>
      </w:sdtEndPr>
      <w:sdtContent>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目录</w:t>
          </w:r>
        </w:p>
        <w:p>
          <w:pPr>
            <w:pStyle w:val="13"/>
            <w:tabs>
              <w:tab w:val="right" w:leader="dot" w:pos="8296"/>
            </w:tabs>
            <w:rPr>
              <w:del w:id="2" w:author="Liuyi" w:date="2023-02-08T11:35:50Z"/>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TOC \o "1-3" \h \u </w:instrText>
          </w:r>
          <w:r>
            <w:rPr>
              <w:rFonts w:hint="eastAsia" w:asciiTheme="minorEastAsia" w:hAnsiTheme="minorEastAsia" w:eastAsiaTheme="minorEastAsia" w:cstheme="minorEastAsia"/>
              <w:sz w:val="28"/>
              <w:szCs w:val="28"/>
            </w:rPr>
            <w:fldChar w:fldCharType="separate"/>
          </w:r>
          <w:del w:id="3" w:author="Liuyi" w:date="2023-02-08T11:35:50Z">
            <w:r>
              <w:rPr>
                <w:rFonts w:hint="eastAsia" w:asciiTheme="minorEastAsia" w:hAnsiTheme="minorEastAsia" w:eastAsiaTheme="minorEastAsia" w:cstheme="minorEastAsia"/>
                <w:sz w:val="28"/>
                <w:szCs w:val="28"/>
              </w:rPr>
              <w:fldChar w:fldCharType="begin"/>
            </w:r>
          </w:del>
          <w:del w:id="4" w:author="Liuyi" w:date="2023-02-08T11:35:50Z">
            <w:r>
              <w:rPr>
                <w:rFonts w:hint="eastAsia" w:asciiTheme="minorEastAsia" w:hAnsiTheme="minorEastAsia" w:eastAsiaTheme="minorEastAsia" w:cstheme="minorEastAsia"/>
                <w:sz w:val="28"/>
                <w:szCs w:val="28"/>
              </w:rPr>
              <w:delInstrText xml:space="preserve"> HYPERLINK \l "_Toc125984636" </w:delInstrText>
            </w:r>
          </w:del>
          <w:del w:id="5" w:author="Liuyi" w:date="2023-02-08T11:35:50Z">
            <w:r>
              <w:rPr>
                <w:rFonts w:hint="eastAsia" w:asciiTheme="minorEastAsia" w:hAnsiTheme="minorEastAsia" w:eastAsiaTheme="minorEastAsia" w:cstheme="minorEastAsia"/>
                <w:sz w:val="28"/>
                <w:szCs w:val="28"/>
              </w:rPr>
              <w:fldChar w:fldCharType="separate"/>
            </w:r>
          </w:del>
          <w:del w:id="6" w:author="Liuyi" w:date="2023-02-08T11:35:50Z">
            <w:r>
              <w:rPr>
                <w:rStyle w:val="17"/>
                <w:rFonts w:hint="eastAsia" w:asciiTheme="minorEastAsia" w:hAnsiTheme="minorEastAsia" w:eastAsiaTheme="minorEastAsia" w:cstheme="minorEastAsia"/>
                <w:sz w:val="28"/>
                <w:szCs w:val="28"/>
              </w:rPr>
              <w:delText>湖南省公共资源交易中心</w:delText>
            </w:r>
          </w:del>
          <w:del w:id="7" w:author="Liuyi" w:date="2023-02-08T11:35:50Z">
            <w:r>
              <w:rPr>
                <w:rFonts w:hint="eastAsia" w:asciiTheme="minorEastAsia" w:hAnsiTheme="minorEastAsia" w:eastAsiaTheme="minorEastAsia" w:cstheme="minorEastAsia"/>
                <w:sz w:val="28"/>
                <w:szCs w:val="28"/>
              </w:rPr>
              <w:tab/>
            </w:r>
          </w:del>
          <w:del w:id="8" w:author="Liuyi" w:date="2023-02-08T11:35:50Z">
            <w:r>
              <w:rPr>
                <w:rFonts w:hint="eastAsia" w:asciiTheme="minorEastAsia" w:hAnsiTheme="minorEastAsia" w:eastAsiaTheme="minorEastAsia" w:cstheme="minorEastAsia"/>
                <w:sz w:val="28"/>
                <w:szCs w:val="28"/>
              </w:rPr>
              <w:fldChar w:fldCharType="begin"/>
            </w:r>
          </w:del>
          <w:del w:id="9" w:author="Liuyi" w:date="2023-02-08T11:35:50Z">
            <w:r>
              <w:rPr>
                <w:rFonts w:hint="eastAsia" w:asciiTheme="minorEastAsia" w:hAnsiTheme="minorEastAsia" w:eastAsiaTheme="minorEastAsia" w:cstheme="minorEastAsia"/>
                <w:sz w:val="28"/>
                <w:szCs w:val="28"/>
              </w:rPr>
              <w:delInstrText xml:space="preserve"> PAGEREF _Toc125984636 \h </w:delInstrText>
            </w:r>
          </w:del>
          <w:del w:id="10" w:author="Liuyi" w:date="2023-02-08T11:35:50Z">
            <w:r>
              <w:rPr>
                <w:rFonts w:hint="eastAsia" w:asciiTheme="minorEastAsia" w:hAnsiTheme="minorEastAsia" w:eastAsiaTheme="minorEastAsia" w:cstheme="minorEastAsia"/>
                <w:sz w:val="28"/>
                <w:szCs w:val="28"/>
              </w:rPr>
              <w:fldChar w:fldCharType="separate"/>
            </w:r>
          </w:del>
          <w:del w:id="11" w:author="Liuyi" w:date="2023-02-08T11:35:50Z">
            <w:r>
              <w:rPr>
                <w:rFonts w:hint="eastAsia" w:asciiTheme="minorEastAsia" w:hAnsiTheme="minorEastAsia" w:eastAsiaTheme="minorEastAsia" w:cstheme="minorEastAsia"/>
                <w:sz w:val="28"/>
                <w:szCs w:val="28"/>
              </w:rPr>
              <w:delText>1</w:delText>
            </w:r>
          </w:del>
          <w:del w:id="12" w:author="Liuyi" w:date="2023-02-08T11:35:50Z">
            <w:r>
              <w:rPr>
                <w:rFonts w:hint="eastAsia" w:asciiTheme="minorEastAsia" w:hAnsiTheme="minorEastAsia" w:eastAsiaTheme="minorEastAsia" w:cstheme="minorEastAsia"/>
                <w:sz w:val="28"/>
                <w:szCs w:val="28"/>
              </w:rPr>
              <w:fldChar w:fldCharType="end"/>
            </w:r>
          </w:del>
          <w:del w:id="13" w:author="Liuyi" w:date="2023-02-08T11:35:50Z">
            <w:r>
              <w:rPr>
                <w:rFonts w:hint="eastAsia" w:asciiTheme="minorEastAsia" w:hAnsiTheme="minorEastAsia" w:eastAsiaTheme="minorEastAsia" w:cstheme="minorEastAsia"/>
                <w:sz w:val="28"/>
                <w:szCs w:val="28"/>
              </w:rPr>
              <w:fldChar w:fldCharType="end"/>
            </w:r>
          </w:del>
        </w:p>
        <w:p>
          <w:pPr>
            <w:pStyle w:val="13"/>
            <w:tabs>
              <w:tab w:val="left" w:pos="840"/>
              <w:tab w:val="right" w:leader="dot" w:pos="8296"/>
            </w:tabs>
            <w:rPr>
              <w:del w:id="14" w:author="Liuyi" w:date="2023-02-08T11:35:50Z"/>
              <w:rFonts w:hint="eastAsia" w:asciiTheme="minorEastAsia" w:hAnsiTheme="minorEastAsia" w:eastAsiaTheme="minorEastAsia" w:cstheme="minorEastAsia"/>
              <w:sz w:val="28"/>
              <w:szCs w:val="28"/>
            </w:rPr>
          </w:pPr>
          <w:del w:id="15" w:author="Liuyi" w:date="2023-02-08T11:35:50Z">
            <w:r>
              <w:rPr>
                <w:rFonts w:hint="eastAsia" w:asciiTheme="minorEastAsia" w:hAnsiTheme="minorEastAsia" w:eastAsiaTheme="minorEastAsia" w:cstheme="minorEastAsia"/>
                <w:sz w:val="28"/>
                <w:szCs w:val="28"/>
              </w:rPr>
              <w:fldChar w:fldCharType="begin"/>
            </w:r>
          </w:del>
          <w:del w:id="16" w:author="Liuyi" w:date="2023-02-08T11:35:50Z">
            <w:r>
              <w:rPr>
                <w:rFonts w:hint="eastAsia" w:asciiTheme="minorEastAsia" w:hAnsiTheme="minorEastAsia" w:eastAsiaTheme="minorEastAsia" w:cstheme="minorEastAsia"/>
                <w:sz w:val="28"/>
                <w:szCs w:val="28"/>
              </w:rPr>
              <w:delInstrText xml:space="preserve"> HYPERLINK \l "_Toc125984637" </w:delInstrText>
            </w:r>
          </w:del>
          <w:del w:id="17" w:author="Liuyi" w:date="2023-02-08T11:35:50Z">
            <w:r>
              <w:rPr>
                <w:rFonts w:hint="eastAsia" w:asciiTheme="minorEastAsia" w:hAnsiTheme="minorEastAsia" w:eastAsiaTheme="minorEastAsia" w:cstheme="minorEastAsia"/>
                <w:sz w:val="28"/>
                <w:szCs w:val="28"/>
              </w:rPr>
              <w:fldChar w:fldCharType="separate"/>
            </w:r>
          </w:del>
          <w:del w:id="18" w:author="Liuyi" w:date="2023-02-08T11:35:50Z">
            <w:r>
              <w:rPr>
                <w:rStyle w:val="17"/>
                <w:rFonts w:hint="eastAsia" w:asciiTheme="minorEastAsia" w:hAnsiTheme="minorEastAsia" w:eastAsiaTheme="minorEastAsia" w:cstheme="minorEastAsia"/>
                <w:sz w:val="28"/>
                <w:szCs w:val="28"/>
              </w:rPr>
              <w:delText>一、</w:delText>
            </w:r>
          </w:del>
          <w:del w:id="19" w:author="Liuyi" w:date="2023-02-08T11:35:50Z">
            <w:r>
              <w:rPr>
                <w:rFonts w:hint="eastAsia" w:asciiTheme="minorEastAsia" w:hAnsiTheme="minorEastAsia" w:eastAsiaTheme="minorEastAsia" w:cstheme="minorEastAsia"/>
                <w:sz w:val="28"/>
                <w:szCs w:val="28"/>
              </w:rPr>
              <w:tab/>
            </w:r>
          </w:del>
          <w:del w:id="20" w:author="Liuyi" w:date="2023-02-08T11:35:50Z">
            <w:r>
              <w:rPr>
                <w:rStyle w:val="17"/>
                <w:rFonts w:hint="eastAsia" w:asciiTheme="minorEastAsia" w:hAnsiTheme="minorEastAsia" w:eastAsiaTheme="minorEastAsia" w:cstheme="minorEastAsia"/>
                <w:sz w:val="28"/>
                <w:szCs w:val="28"/>
              </w:rPr>
              <w:delText>电脑环境配置：</w:delText>
            </w:r>
          </w:del>
          <w:del w:id="21" w:author="Liuyi" w:date="2023-02-08T11:35:50Z">
            <w:r>
              <w:rPr>
                <w:rFonts w:hint="eastAsia" w:asciiTheme="minorEastAsia" w:hAnsiTheme="minorEastAsia" w:eastAsiaTheme="minorEastAsia" w:cstheme="minorEastAsia"/>
                <w:sz w:val="28"/>
                <w:szCs w:val="28"/>
              </w:rPr>
              <w:tab/>
            </w:r>
          </w:del>
          <w:del w:id="22" w:author="Liuyi" w:date="2023-02-08T11:35:50Z">
            <w:r>
              <w:rPr>
                <w:rFonts w:hint="eastAsia" w:asciiTheme="minorEastAsia" w:hAnsiTheme="minorEastAsia" w:eastAsiaTheme="minorEastAsia" w:cstheme="minorEastAsia"/>
                <w:sz w:val="28"/>
                <w:szCs w:val="28"/>
              </w:rPr>
              <w:fldChar w:fldCharType="begin"/>
            </w:r>
          </w:del>
          <w:del w:id="23" w:author="Liuyi" w:date="2023-02-08T11:35:50Z">
            <w:r>
              <w:rPr>
                <w:rFonts w:hint="eastAsia" w:asciiTheme="minorEastAsia" w:hAnsiTheme="minorEastAsia" w:eastAsiaTheme="minorEastAsia" w:cstheme="minorEastAsia"/>
                <w:sz w:val="28"/>
                <w:szCs w:val="28"/>
              </w:rPr>
              <w:delInstrText xml:space="preserve"> PAGEREF _Toc125984637 \h </w:delInstrText>
            </w:r>
          </w:del>
          <w:del w:id="24" w:author="Liuyi" w:date="2023-02-08T11:35:50Z">
            <w:r>
              <w:rPr>
                <w:rFonts w:hint="eastAsia" w:asciiTheme="minorEastAsia" w:hAnsiTheme="minorEastAsia" w:eastAsiaTheme="minorEastAsia" w:cstheme="minorEastAsia"/>
                <w:sz w:val="28"/>
                <w:szCs w:val="28"/>
              </w:rPr>
              <w:fldChar w:fldCharType="separate"/>
            </w:r>
          </w:del>
          <w:del w:id="25" w:author="Liuyi" w:date="2023-02-08T11:35:50Z">
            <w:r>
              <w:rPr>
                <w:rFonts w:hint="eastAsia" w:asciiTheme="minorEastAsia" w:hAnsiTheme="minorEastAsia" w:eastAsiaTheme="minorEastAsia" w:cstheme="minorEastAsia"/>
                <w:sz w:val="28"/>
                <w:szCs w:val="28"/>
              </w:rPr>
              <w:delText>5</w:delText>
            </w:r>
          </w:del>
          <w:del w:id="26" w:author="Liuyi" w:date="2023-02-08T11:35:50Z">
            <w:r>
              <w:rPr>
                <w:rFonts w:hint="eastAsia" w:asciiTheme="minorEastAsia" w:hAnsiTheme="minorEastAsia" w:eastAsiaTheme="minorEastAsia" w:cstheme="minorEastAsia"/>
                <w:sz w:val="28"/>
                <w:szCs w:val="28"/>
              </w:rPr>
              <w:fldChar w:fldCharType="end"/>
            </w:r>
          </w:del>
          <w:del w:id="27" w:author="Liuyi" w:date="2023-02-08T11:35:50Z">
            <w:r>
              <w:rPr>
                <w:rFonts w:hint="eastAsia" w:asciiTheme="minorEastAsia" w:hAnsiTheme="minorEastAsia" w:eastAsiaTheme="minorEastAsia" w:cstheme="minorEastAsia"/>
                <w:sz w:val="28"/>
                <w:szCs w:val="28"/>
              </w:rPr>
              <w:fldChar w:fldCharType="end"/>
            </w:r>
          </w:del>
        </w:p>
        <w:p>
          <w:pPr>
            <w:pStyle w:val="13"/>
            <w:tabs>
              <w:tab w:val="left" w:pos="840"/>
              <w:tab w:val="right" w:leader="dot" w:pos="8296"/>
            </w:tabs>
            <w:rPr>
              <w:del w:id="28" w:author="Liuyi" w:date="2023-02-08T11:35:50Z"/>
              <w:rFonts w:hint="eastAsia" w:asciiTheme="minorEastAsia" w:hAnsiTheme="minorEastAsia" w:eastAsiaTheme="minorEastAsia" w:cstheme="minorEastAsia"/>
              <w:sz w:val="28"/>
              <w:szCs w:val="28"/>
            </w:rPr>
          </w:pPr>
          <w:del w:id="29" w:author="Liuyi" w:date="2023-02-08T11:35:50Z">
            <w:r>
              <w:rPr>
                <w:rFonts w:hint="eastAsia" w:asciiTheme="minorEastAsia" w:hAnsiTheme="minorEastAsia" w:eastAsiaTheme="minorEastAsia" w:cstheme="minorEastAsia"/>
                <w:sz w:val="28"/>
                <w:szCs w:val="28"/>
              </w:rPr>
              <w:fldChar w:fldCharType="begin"/>
            </w:r>
          </w:del>
          <w:del w:id="30" w:author="Liuyi" w:date="2023-02-08T11:35:50Z">
            <w:r>
              <w:rPr>
                <w:rFonts w:hint="eastAsia" w:asciiTheme="minorEastAsia" w:hAnsiTheme="minorEastAsia" w:eastAsiaTheme="minorEastAsia" w:cstheme="minorEastAsia"/>
                <w:sz w:val="28"/>
                <w:szCs w:val="28"/>
              </w:rPr>
              <w:delInstrText xml:space="preserve"> HYPERLINK \l "_Toc125984647" </w:delInstrText>
            </w:r>
          </w:del>
          <w:del w:id="31" w:author="Liuyi" w:date="2023-02-08T11:35:50Z">
            <w:r>
              <w:rPr>
                <w:rFonts w:hint="eastAsia" w:asciiTheme="minorEastAsia" w:hAnsiTheme="minorEastAsia" w:eastAsiaTheme="minorEastAsia" w:cstheme="minorEastAsia"/>
                <w:sz w:val="28"/>
                <w:szCs w:val="28"/>
              </w:rPr>
              <w:fldChar w:fldCharType="separate"/>
            </w:r>
          </w:del>
          <w:del w:id="32" w:author="Liuyi" w:date="2023-02-08T11:35:50Z">
            <w:r>
              <w:rPr>
                <w:rStyle w:val="17"/>
                <w:rFonts w:hint="eastAsia" w:asciiTheme="minorEastAsia" w:hAnsiTheme="minorEastAsia" w:eastAsiaTheme="minorEastAsia" w:cstheme="minorEastAsia"/>
                <w:sz w:val="28"/>
                <w:szCs w:val="28"/>
              </w:rPr>
              <w:delText>二、</w:delText>
            </w:r>
          </w:del>
          <w:del w:id="33" w:author="Liuyi" w:date="2023-02-08T11:35:50Z">
            <w:r>
              <w:rPr>
                <w:rFonts w:hint="eastAsia" w:asciiTheme="minorEastAsia" w:hAnsiTheme="minorEastAsia" w:eastAsiaTheme="minorEastAsia" w:cstheme="minorEastAsia"/>
                <w:sz w:val="28"/>
                <w:szCs w:val="28"/>
              </w:rPr>
              <w:tab/>
            </w:r>
          </w:del>
          <w:del w:id="34" w:author="Liuyi" w:date="2023-02-08T11:35:50Z">
            <w:r>
              <w:rPr>
                <w:rStyle w:val="17"/>
                <w:rFonts w:hint="eastAsia" w:asciiTheme="minorEastAsia" w:hAnsiTheme="minorEastAsia" w:eastAsiaTheme="minorEastAsia" w:cstheme="minorEastAsia"/>
                <w:sz w:val="28"/>
                <w:szCs w:val="28"/>
              </w:rPr>
              <w:delText>系统操作流程：</w:delText>
            </w:r>
          </w:del>
          <w:del w:id="35" w:author="Liuyi" w:date="2023-02-08T11:35:50Z">
            <w:r>
              <w:rPr>
                <w:rFonts w:hint="eastAsia" w:asciiTheme="minorEastAsia" w:hAnsiTheme="minorEastAsia" w:eastAsiaTheme="minorEastAsia" w:cstheme="minorEastAsia"/>
                <w:sz w:val="28"/>
                <w:szCs w:val="28"/>
              </w:rPr>
              <w:tab/>
            </w:r>
          </w:del>
          <w:del w:id="36" w:author="Liuyi" w:date="2023-02-08T11:35:50Z">
            <w:r>
              <w:rPr>
                <w:rFonts w:hint="eastAsia" w:asciiTheme="minorEastAsia" w:hAnsiTheme="minorEastAsia" w:eastAsiaTheme="minorEastAsia" w:cstheme="minorEastAsia"/>
                <w:sz w:val="28"/>
                <w:szCs w:val="28"/>
              </w:rPr>
              <w:fldChar w:fldCharType="begin"/>
            </w:r>
          </w:del>
          <w:del w:id="37" w:author="Liuyi" w:date="2023-02-08T11:35:50Z">
            <w:r>
              <w:rPr>
                <w:rFonts w:hint="eastAsia" w:asciiTheme="minorEastAsia" w:hAnsiTheme="minorEastAsia" w:eastAsiaTheme="minorEastAsia" w:cstheme="minorEastAsia"/>
                <w:sz w:val="28"/>
                <w:szCs w:val="28"/>
              </w:rPr>
              <w:delInstrText xml:space="preserve"> PAGEREF _Toc125984647 \h </w:delInstrText>
            </w:r>
          </w:del>
          <w:del w:id="38" w:author="Liuyi" w:date="2023-02-08T11:35:50Z">
            <w:r>
              <w:rPr>
                <w:rFonts w:hint="eastAsia" w:asciiTheme="minorEastAsia" w:hAnsiTheme="minorEastAsia" w:eastAsiaTheme="minorEastAsia" w:cstheme="minorEastAsia"/>
                <w:sz w:val="28"/>
                <w:szCs w:val="28"/>
              </w:rPr>
              <w:fldChar w:fldCharType="separate"/>
            </w:r>
          </w:del>
          <w:del w:id="39" w:author="Liuyi" w:date="2023-02-08T11:35:50Z">
            <w:r>
              <w:rPr>
                <w:rFonts w:hint="eastAsia" w:asciiTheme="minorEastAsia" w:hAnsiTheme="minorEastAsia" w:eastAsiaTheme="minorEastAsia" w:cstheme="minorEastAsia"/>
                <w:sz w:val="28"/>
                <w:szCs w:val="28"/>
              </w:rPr>
              <w:delText>12</w:delText>
            </w:r>
          </w:del>
          <w:del w:id="40" w:author="Liuyi" w:date="2023-02-08T11:35:50Z">
            <w:r>
              <w:rPr>
                <w:rFonts w:hint="eastAsia" w:asciiTheme="minorEastAsia" w:hAnsiTheme="minorEastAsia" w:eastAsiaTheme="minorEastAsia" w:cstheme="minorEastAsia"/>
                <w:sz w:val="28"/>
                <w:szCs w:val="28"/>
              </w:rPr>
              <w:fldChar w:fldCharType="end"/>
            </w:r>
          </w:del>
          <w:del w:id="41" w:author="Liuyi" w:date="2023-02-08T11:35:50Z">
            <w:r>
              <w:rPr>
                <w:rFonts w:hint="eastAsia" w:asciiTheme="minorEastAsia" w:hAnsiTheme="minorEastAsia" w:eastAsiaTheme="minorEastAsia" w:cstheme="minorEastAsia"/>
                <w:sz w:val="28"/>
                <w:szCs w:val="28"/>
              </w:rPr>
              <w:fldChar w:fldCharType="end"/>
            </w:r>
          </w:del>
        </w:p>
        <w:p>
          <w:pPr>
            <w:pStyle w:val="14"/>
            <w:tabs>
              <w:tab w:val="right" w:leader="dot" w:pos="8296"/>
            </w:tabs>
            <w:ind w:left="480"/>
            <w:rPr>
              <w:del w:id="42" w:author="Liuyi" w:date="2023-02-08T11:35:50Z"/>
              <w:rFonts w:hint="eastAsia" w:asciiTheme="minorEastAsia" w:hAnsiTheme="minorEastAsia" w:eastAsiaTheme="minorEastAsia" w:cstheme="minorEastAsia"/>
              <w:sz w:val="28"/>
              <w:szCs w:val="28"/>
            </w:rPr>
          </w:pPr>
          <w:del w:id="43" w:author="Liuyi" w:date="2023-02-08T11:35:50Z">
            <w:r>
              <w:rPr>
                <w:rFonts w:hint="eastAsia" w:asciiTheme="minorEastAsia" w:hAnsiTheme="minorEastAsia" w:eastAsiaTheme="minorEastAsia" w:cstheme="minorEastAsia"/>
                <w:sz w:val="28"/>
                <w:szCs w:val="28"/>
              </w:rPr>
              <w:fldChar w:fldCharType="begin"/>
            </w:r>
          </w:del>
          <w:del w:id="44" w:author="Liuyi" w:date="2023-02-08T11:35:50Z">
            <w:r>
              <w:rPr>
                <w:rFonts w:hint="eastAsia" w:asciiTheme="minorEastAsia" w:hAnsiTheme="minorEastAsia" w:eastAsiaTheme="minorEastAsia" w:cstheme="minorEastAsia"/>
                <w:sz w:val="28"/>
                <w:szCs w:val="28"/>
              </w:rPr>
              <w:delInstrText xml:space="preserve"> HYPERLINK \l "_Toc125984648" </w:delInstrText>
            </w:r>
          </w:del>
          <w:del w:id="45" w:author="Liuyi" w:date="2023-02-08T11:35:50Z">
            <w:r>
              <w:rPr>
                <w:rFonts w:hint="eastAsia" w:asciiTheme="minorEastAsia" w:hAnsiTheme="minorEastAsia" w:eastAsiaTheme="minorEastAsia" w:cstheme="minorEastAsia"/>
                <w:sz w:val="28"/>
                <w:szCs w:val="28"/>
              </w:rPr>
              <w:fldChar w:fldCharType="separate"/>
            </w:r>
          </w:del>
          <w:del w:id="46" w:author="Liuyi" w:date="2023-02-08T11:35:50Z">
            <w:r>
              <w:rPr>
                <w:rStyle w:val="17"/>
                <w:rFonts w:hint="eastAsia" w:asciiTheme="minorEastAsia" w:hAnsiTheme="minorEastAsia" w:eastAsiaTheme="minorEastAsia" w:cstheme="minorEastAsia"/>
                <w:sz w:val="28"/>
                <w:szCs w:val="28"/>
              </w:rPr>
              <w:delText>1、系统登录</w:delText>
            </w:r>
          </w:del>
          <w:del w:id="47" w:author="Liuyi" w:date="2023-02-08T11:35:50Z">
            <w:r>
              <w:rPr>
                <w:rFonts w:hint="eastAsia" w:asciiTheme="minorEastAsia" w:hAnsiTheme="minorEastAsia" w:eastAsiaTheme="minorEastAsia" w:cstheme="minorEastAsia"/>
                <w:sz w:val="28"/>
                <w:szCs w:val="28"/>
              </w:rPr>
              <w:tab/>
            </w:r>
          </w:del>
          <w:del w:id="48" w:author="Liuyi" w:date="2023-02-08T11:35:50Z">
            <w:r>
              <w:rPr>
                <w:rFonts w:hint="eastAsia" w:asciiTheme="minorEastAsia" w:hAnsiTheme="minorEastAsia" w:eastAsiaTheme="minorEastAsia" w:cstheme="minorEastAsia"/>
                <w:sz w:val="28"/>
                <w:szCs w:val="28"/>
              </w:rPr>
              <w:fldChar w:fldCharType="begin"/>
            </w:r>
          </w:del>
          <w:del w:id="49" w:author="Liuyi" w:date="2023-02-08T11:35:50Z">
            <w:r>
              <w:rPr>
                <w:rFonts w:hint="eastAsia" w:asciiTheme="minorEastAsia" w:hAnsiTheme="minorEastAsia" w:eastAsiaTheme="minorEastAsia" w:cstheme="minorEastAsia"/>
                <w:sz w:val="28"/>
                <w:szCs w:val="28"/>
              </w:rPr>
              <w:delInstrText xml:space="preserve"> PAGEREF _Toc125984648 \h </w:delInstrText>
            </w:r>
          </w:del>
          <w:del w:id="50" w:author="Liuyi" w:date="2023-02-08T11:35:50Z">
            <w:r>
              <w:rPr>
                <w:rFonts w:hint="eastAsia" w:asciiTheme="minorEastAsia" w:hAnsiTheme="minorEastAsia" w:eastAsiaTheme="minorEastAsia" w:cstheme="minorEastAsia"/>
                <w:sz w:val="28"/>
                <w:szCs w:val="28"/>
              </w:rPr>
              <w:fldChar w:fldCharType="separate"/>
            </w:r>
          </w:del>
          <w:del w:id="51" w:author="Liuyi" w:date="2023-02-08T11:35:50Z">
            <w:r>
              <w:rPr>
                <w:rFonts w:hint="eastAsia" w:asciiTheme="minorEastAsia" w:hAnsiTheme="minorEastAsia" w:eastAsiaTheme="minorEastAsia" w:cstheme="minorEastAsia"/>
                <w:sz w:val="28"/>
                <w:szCs w:val="28"/>
              </w:rPr>
              <w:delText>12</w:delText>
            </w:r>
          </w:del>
          <w:del w:id="52" w:author="Liuyi" w:date="2023-02-08T11:35:50Z">
            <w:r>
              <w:rPr>
                <w:rFonts w:hint="eastAsia" w:asciiTheme="minorEastAsia" w:hAnsiTheme="minorEastAsia" w:eastAsiaTheme="minorEastAsia" w:cstheme="minorEastAsia"/>
                <w:sz w:val="28"/>
                <w:szCs w:val="28"/>
              </w:rPr>
              <w:fldChar w:fldCharType="end"/>
            </w:r>
          </w:del>
          <w:del w:id="53" w:author="Liuyi" w:date="2023-02-08T11:35:50Z">
            <w:r>
              <w:rPr>
                <w:rFonts w:hint="eastAsia" w:asciiTheme="minorEastAsia" w:hAnsiTheme="minorEastAsia" w:eastAsiaTheme="minorEastAsia" w:cstheme="minorEastAsia"/>
                <w:sz w:val="28"/>
                <w:szCs w:val="28"/>
              </w:rPr>
              <w:fldChar w:fldCharType="end"/>
            </w:r>
          </w:del>
        </w:p>
        <w:p>
          <w:pPr>
            <w:pStyle w:val="14"/>
            <w:tabs>
              <w:tab w:val="right" w:leader="dot" w:pos="8296"/>
            </w:tabs>
            <w:ind w:left="480"/>
            <w:rPr>
              <w:del w:id="54" w:author="Liuyi" w:date="2023-02-08T11:35:50Z"/>
              <w:rFonts w:hint="eastAsia" w:asciiTheme="minorEastAsia" w:hAnsiTheme="minorEastAsia" w:eastAsiaTheme="minorEastAsia" w:cstheme="minorEastAsia"/>
              <w:sz w:val="28"/>
              <w:szCs w:val="28"/>
            </w:rPr>
          </w:pPr>
          <w:del w:id="55" w:author="Liuyi" w:date="2023-02-08T11:35:50Z">
            <w:r>
              <w:rPr>
                <w:rFonts w:hint="eastAsia" w:asciiTheme="minorEastAsia" w:hAnsiTheme="minorEastAsia" w:eastAsiaTheme="minorEastAsia" w:cstheme="minorEastAsia"/>
                <w:sz w:val="28"/>
                <w:szCs w:val="28"/>
              </w:rPr>
              <w:fldChar w:fldCharType="begin"/>
            </w:r>
          </w:del>
          <w:del w:id="56" w:author="Liuyi" w:date="2023-02-08T11:35:50Z">
            <w:r>
              <w:rPr>
                <w:rFonts w:hint="eastAsia" w:asciiTheme="minorEastAsia" w:hAnsiTheme="minorEastAsia" w:eastAsiaTheme="minorEastAsia" w:cstheme="minorEastAsia"/>
                <w:sz w:val="28"/>
                <w:szCs w:val="28"/>
              </w:rPr>
              <w:delInstrText xml:space="preserve"> HYPERLINK \l "_Toc125984653" </w:delInstrText>
            </w:r>
          </w:del>
          <w:del w:id="57" w:author="Liuyi" w:date="2023-02-08T11:35:50Z">
            <w:r>
              <w:rPr>
                <w:rFonts w:hint="eastAsia" w:asciiTheme="minorEastAsia" w:hAnsiTheme="minorEastAsia" w:eastAsiaTheme="minorEastAsia" w:cstheme="minorEastAsia"/>
                <w:sz w:val="28"/>
                <w:szCs w:val="28"/>
              </w:rPr>
              <w:fldChar w:fldCharType="separate"/>
            </w:r>
          </w:del>
          <w:del w:id="58" w:author="Liuyi" w:date="2023-02-08T11:35:50Z">
            <w:r>
              <w:rPr>
                <w:rStyle w:val="17"/>
                <w:rFonts w:hint="eastAsia" w:asciiTheme="minorEastAsia" w:hAnsiTheme="minorEastAsia" w:eastAsiaTheme="minorEastAsia" w:cstheme="minorEastAsia"/>
                <w:sz w:val="28"/>
                <w:szCs w:val="28"/>
              </w:rPr>
              <w:delText>2、评标准备环节（是否需要回避/推荐评标委员会组长）</w:delText>
            </w:r>
          </w:del>
          <w:del w:id="59" w:author="Liuyi" w:date="2023-02-08T11:35:50Z">
            <w:r>
              <w:rPr>
                <w:rFonts w:hint="eastAsia" w:asciiTheme="minorEastAsia" w:hAnsiTheme="minorEastAsia" w:eastAsiaTheme="minorEastAsia" w:cstheme="minorEastAsia"/>
                <w:sz w:val="28"/>
                <w:szCs w:val="28"/>
              </w:rPr>
              <w:tab/>
            </w:r>
          </w:del>
          <w:del w:id="60" w:author="Liuyi" w:date="2023-02-08T11:35:50Z">
            <w:r>
              <w:rPr>
                <w:rFonts w:hint="eastAsia" w:asciiTheme="minorEastAsia" w:hAnsiTheme="minorEastAsia" w:eastAsiaTheme="minorEastAsia" w:cstheme="minorEastAsia"/>
                <w:sz w:val="28"/>
                <w:szCs w:val="28"/>
              </w:rPr>
              <w:fldChar w:fldCharType="begin"/>
            </w:r>
          </w:del>
          <w:del w:id="61" w:author="Liuyi" w:date="2023-02-08T11:35:50Z">
            <w:r>
              <w:rPr>
                <w:rFonts w:hint="eastAsia" w:asciiTheme="minorEastAsia" w:hAnsiTheme="minorEastAsia" w:eastAsiaTheme="minorEastAsia" w:cstheme="minorEastAsia"/>
                <w:sz w:val="28"/>
                <w:szCs w:val="28"/>
              </w:rPr>
              <w:delInstrText xml:space="preserve"> PAGEREF _Toc125984653 \h </w:delInstrText>
            </w:r>
          </w:del>
          <w:del w:id="62" w:author="Liuyi" w:date="2023-02-08T11:35:50Z">
            <w:r>
              <w:rPr>
                <w:rFonts w:hint="eastAsia" w:asciiTheme="minorEastAsia" w:hAnsiTheme="minorEastAsia" w:eastAsiaTheme="minorEastAsia" w:cstheme="minorEastAsia"/>
                <w:sz w:val="28"/>
                <w:szCs w:val="28"/>
              </w:rPr>
              <w:fldChar w:fldCharType="separate"/>
            </w:r>
          </w:del>
          <w:del w:id="63" w:author="Liuyi" w:date="2023-02-08T11:35:50Z">
            <w:r>
              <w:rPr>
                <w:rFonts w:hint="eastAsia" w:asciiTheme="minorEastAsia" w:hAnsiTheme="minorEastAsia" w:eastAsiaTheme="minorEastAsia" w:cstheme="minorEastAsia"/>
                <w:sz w:val="28"/>
                <w:szCs w:val="28"/>
              </w:rPr>
              <w:delText>12</w:delText>
            </w:r>
          </w:del>
          <w:del w:id="64" w:author="Liuyi" w:date="2023-02-08T11:35:50Z">
            <w:r>
              <w:rPr>
                <w:rFonts w:hint="eastAsia" w:asciiTheme="minorEastAsia" w:hAnsiTheme="minorEastAsia" w:eastAsiaTheme="minorEastAsia" w:cstheme="minorEastAsia"/>
                <w:sz w:val="28"/>
                <w:szCs w:val="28"/>
              </w:rPr>
              <w:fldChar w:fldCharType="end"/>
            </w:r>
          </w:del>
          <w:del w:id="65" w:author="Liuyi" w:date="2023-02-08T11:35:50Z">
            <w:r>
              <w:rPr>
                <w:rFonts w:hint="eastAsia" w:asciiTheme="minorEastAsia" w:hAnsiTheme="minorEastAsia" w:eastAsiaTheme="minorEastAsia" w:cstheme="minorEastAsia"/>
                <w:sz w:val="28"/>
                <w:szCs w:val="28"/>
              </w:rPr>
              <w:fldChar w:fldCharType="end"/>
            </w:r>
          </w:del>
        </w:p>
        <w:p>
          <w:pPr>
            <w:pStyle w:val="14"/>
            <w:tabs>
              <w:tab w:val="right" w:leader="dot" w:pos="8296"/>
            </w:tabs>
            <w:ind w:left="480"/>
            <w:rPr>
              <w:del w:id="66" w:author="Liuyi" w:date="2023-02-08T11:35:50Z"/>
              <w:rFonts w:hint="eastAsia" w:asciiTheme="minorEastAsia" w:hAnsiTheme="minorEastAsia" w:eastAsiaTheme="minorEastAsia" w:cstheme="minorEastAsia"/>
              <w:sz w:val="28"/>
              <w:szCs w:val="28"/>
            </w:rPr>
          </w:pPr>
          <w:del w:id="67" w:author="Liuyi" w:date="2023-02-08T11:35:50Z">
            <w:r>
              <w:rPr>
                <w:rFonts w:hint="eastAsia" w:asciiTheme="minorEastAsia" w:hAnsiTheme="minorEastAsia" w:eastAsiaTheme="minorEastAsia" w:cstheme="minorEastAsia"/>
                <w:sz w:val="28"/>
                <w:szCs w:val="28"/>
              </w:rPr>
              <w:fldChar w:fldCharType="begin"/>
            </w:r>
          </w:del>
          <w:del w:id="68" w:author="Liuyi" w:date="2023-02-08T11:35:50Z">
            <w:r>
              <w:rPr>
                <w:rFonts w:hint="eastAsia" w:asciiTheme="minorEastAsia" w:hAnsiTheme="minorEastAsia" w:eastAsiaTheme="minorEastAsia" w:cstheme="minorEastAsia"/>
                <w:sz w:val="28"/>
                <w:szCs w:val="28"/>
              </w:rPr>
              <w:delInstrText xml:space="preserve"> HYPERLINK \l "_Toc125984657" </w:delInstrText>
            </w:r>
          </w:del>
          <w:del w:id="69" w:author="Liuyi" w:date="2023-02-08T11:35:50Z">
            <w:r>
              <w:rPr>
                <w:rFonts w:hint="eastAsia" w:asciiTheme="minorEastAsia" w:hAnsiTheme="minorEastAsia" w:eastAsiaTheme="minorEastAsia" w:cstheme="minorEastAsia"/>
                <w:sz w:val="28"/>
                <w:szCs w:val="28"/>
              </w:rPr>
              <w:fldChar w:fldCharType="separate"/>
            </w:r>
          </w:del>
          <w:del w:id="70" w:author="Liuyi" w:date="2023-02-08T11:35:50Z">
            <w:r>
              <w:rPr>
                <w:rStyle w:val="17"/>
                <w:rFonts w:hint="eastAsia" w:asciiTheme="minorEastAsia" w:hAnsiTheme="minorEastAsia" w:eastAsiaTheme="minorEastAsia" w:cstheme="minorEastAsia"/>
                <w:sz w:val="28"/>
                <w:szCs w:val="28"/>
              </w:rPr>
              <w:delText>3、初步评审</w:delText>
            </w:r>
          </w:del>
          <w:del w:id="71" w:author="Liuyi" w:date="2023-02-08T11:35:50Z">
            <w:r>
              <w:rPr>
                <w:rFonts w:hint="eastAsia" w:asciiTheme="minorEastAsia" w:hAnsiTheme="minorEastAsia" w:eastAsiaTheme="minorEastAsia" w:cstheme="minorEastAsia"/>
                <w:sz w:val="28"/>
                <w:szCs w:val="28"/>
              </w:rPr>
              <w:tab/>
            </w:r>
          </w:del>
          <w:del w:id="72" w:author="Liuyi" w:date="2023-02-08T11:35:50Z">
            <w:r>
              <w:rPr>
                <w:rFonts w:hint="eastAsia" w:asciiTheme="minorEastAsia" w:hAnsiTheme="minorEastAsia" w:eastAsiaTheme="minorEastAsia" w:cstheme="minorEastAsia"/>
                <w:sz w:val="28"/>
                <w:szCs w:val="28"/>
              </w:rPr>
              <w:fldChar w:fldCharType="begin"/>
            </w:r>
          </w:del>
          <w:del w:id="73" w:author="Liuyi" w:date="2023-02-08T11:35:50Z">
            <w:r>
              <w:rPr>
                <w:rFonts w:hint="eastAsia" w:asciiTheme="minorEastAsia" w:hAnsiTheme="minorEastAsia" w:eastAsiaTheme="minorEastAsia" w:cstheme="minorEastAsia"/>
                <w:sz w:val="28"/>
                <w:szCs w:val="28"/>
              </w:rPr>
              <w:delInstrText xml:space="preserve"> PAGEREF _Toc125984657 \h </w:delInstrText>
            </w:r>
          </w:del>
          <w:del w:id="74" w:author="Liuyi" w:date="2023-02-08T11:35:50Z">
            <w:r>
              <w:rPr>
                <w:rFonts w:hint="eastAsia" w:asciiTheme="minorEastAsia" w:hAnsiTheme="minorEastAsia" w:eastAsiaTheme="minorEastAsia" w:cstheme="minorEastAsia"/>
                <w:sz w:val="28"/>
                <w:szCs w:val="28"/>
              </w:rPr>
              <w:fldChar w:fldCharType="separate"/>
            </w:r>
          </w:del>
          <w:del w:id="75" w:author="Liuyi" w:date="2023-02-08T11:35:50Z">
            <w:r>
              <w:rPr>
                <w:rFonts w:hint="eastAsia" w:asciiTheme="minorEastAsia" w:hAnsiTheme="minorEastAsia" w:eastAsiaTheme="minorEastAsia" w:cstheme="minorEastAsia"/>
                <w:sz w:val="28"/>
                <w:szCs w:val="28"/>
              </w:rPr>
              <w:delText>13</w:delText>
            </w:r>
          </w:del>
          <w:del w:id="76" w:author="Liuyi" w:date="2023-02-08T11:35:50Z">
            <w:r>
              <w:rPr>
                <w:rFonts w:hint="eastAsia" w:asciiTheme="minorEastAsia" w:hAnsiTheme="minorEastAsia" w:eastAsiaTheme="minorEastAsia" w:cstheme="minorEastAsia"/>
                <w:sz w:val="28"/>
                <w:szCs w:val="28"/>
              </w:rPr>
              <w:fldChar w:fldCharType="end"/>
            </w:r>
          </w:del>
          <w:del w:id="77" w:author="Liuyi" w:date="2023-02-08T11:35:50Z">
            <w:r>
              <w:rPr>
                <w:rFonts w:hint="eastAsia" w:asciiTheme="minorEastAsia" w:hAnsiTheme="minorEastAsia" w:eastAsiaTheme="minorEastAsia" w:cstheme="minorEastAsia"/>
                <w:sz w:val="28"/>
                <w:szCs w:val="28"/>
              </w:rPr>
              <w:fldChar w:fldCharType="end"/>
            </w:r>
          </w:del>
        </w:p>
        <w:p>
          <w:pPr>
            <w:pStyle w:val="14"/>
            <w:tabs>
              <w:tab w:val="right" w:leader="dot" w:pos="8296"/>
            </w:tabs>
            <w:ind w:left="480"/>
            <w:rPr>
              <w:del w:id="78" w:author="Liuyi" w:date="2023-02-08T11:35:50Z"/>
              <w:rFonts w:hint="eastAsia" w:asciiTheme="minorEastAsia" w:hAnsiTheme="minorEastAsia" w:eastAsiaTheme="minorEastAsia" w:cstheme="minorEastAsia"/>
              <w:sz w:val="28"/>
              <w:szCs w:val="28"/>
            </w:rPr>
          </w:pPr>
          <w:del w:id="79" w:author="Liuyi" w:date="2023-02-08T11:35:50Z">
            <w:r>
              <w:rPr>
                <w:rFonts w:hint="eastAsia" w:asciiTheme="minorEastAsia" w:hAnsiTheme="minorEastAsia" w:eastAsiaTheme="minorEastAsia" w:cstheme="minorEastAsia"/>
                <w:sz w:val="28"/>
                <w:szCs w:val="28"/>
              </w:rPr>
              <w:fldChar w:fldCharType="begin"/>
            </w:r>
          </w:del>
          <w:del w:id="80" w:author="Liuyi" w:date="2023-02-08T11:35:50Z">
            <w:r>
              <w:rPr>
                <w:rFonts w:hint="eastAsia" w:asciiTheme="minorEastAsia" w:hAnsiTheme="minorEastAsia" w:eastAsiaTheme="minorEastAsia" w:cstheme="minorEastAsia"/>
                <w:sz w:val="28"/>
                <w:szCs w:val="28"/>
              </w:rPr>
              <w:delInstrText xml:space="preserve"> HYPERLINK \l "_Toc125984661" </w:delInstrText>
            </w:r>
          </w:del>
          <w:del w:id="81" w:author="Liuyi" w:date="2023-02-08T11:35:50Z">
            <w:r>
              <w:rPr>
                <w:rFonts w:hint="eastAsia" w:asciiTheme="minorEastAsia" w:hAnsiTheme="minorEastAsia" w:eastAsiaTheme="minorEastAsia" w:cstheme="minorEastAsia"/>
                <w:sz w:val="28"/>
                <w:szCs w:val="28"/>
              </w:rPr>
              <w:fldChar w:fldCharType="separate"/>
            </w:r>
          </w:del>
          <w:del w:id="82" w:author="Liuyi" w:date="2023-02-08T11:35:50Z">
            <w:r>
              <w:rPr>
                <w:rStyle w:val="17"/>
                <w:rFonts w:hint="eastAsia" w:asciiTheme="minorEastAsia" w:hAnsiTheme="minorEastAsia" w:eastAsiaTheme="minorEastAsia" w:cstheme="minorEastAsia"/>
                <w:sz w:val="28"/>
                <w:szCs w:val="28"/>
              </w:rPr>
              <w:delText>4、修正报价（组长操作）</w:delText>
            </w:r>
          </w:del>
          <w:del w:id="83" w:author="Liuyi" w:date="2023-02-08T11:35:50Z">
            <w:r>
              <w:rPr>
                <w:rFonts w:hint="eastAsia" w:asciiTheme="minorEastAsia" w:hAnsiTheme="minorEastAsia" w:eastAsiaTheme="minorEastAsia" w:cstheme="minorEastAsia"/>
                <w:sz w:val="28"/>
                <w:szCs w:val="28"/>
              </w:rPr>
              <w:tab/>
            </w:r>
          </w:del>
          <w:del w:id="84" w:author="Liuyi" w:date="2023-02-08T11:35:50Z">
            <w:r>
              <w:rPr>
                <w:rFonts w:hint="eastAsia" w:asciiTheme="minorEastAsia" w:hAnsiTheme="minorEastAsia" w:eastAsiaTheme="minorEastAsia" w:cstheme="minorEastAsia"/>
                <w:sz w:val="28"/>
                <w:szCs w:val="28"/>
              </w:rPr>
              <w:fldChar w:fldCharType="begin"/>
            </w:r>
          </w:del>
          <w:del w:id="85" w:author="Liuyi" w:date="2023-02-08T11:35:50Z">
            <w:r>
              <w:rPr>
                <w:rFonts w:hint="eastAsia" w:asciiTheme="minorEastAsia" w:hAnsiTheme="minorEastAsia" w:eastAsiaTheme="minorEastAsia" w:cstheme="minorEastAsia"/>
                <w:sz w:val="28"/>
                <w:szCs w:val="28"/>
              </w:rPr>
              <w:delInstrText xml:space="preserve"> PAGEREF _Toc125984661 \h </w:delInstrText>
            </w:r>
          </w:del>
          <w:del w:id="86" w:author="Liuyi" w:date="2023-02-08T11:35:50Z">
            <w:r>
              <w:rPr>
                <w:rFonts w:hint="eastAsia" w:asciiTheme="minorEastAsia" w:hAnsiTheme="minorEastAsia" w:eastAsiaTheme="minorEastAsia" w:cstheme="minorEastAsia"/>
                <w:sz w:val="28"/>
                <w:szCs w:val="28"/>
              </w:rPr>
              <w:fldChar w:fldCharType="separate"/>
            </w:r>
          </w:del>
          <w:del w:id="87" w:author="Liuyi" w:date="2023-02-08T11:35:50Z">
            <w:r>
              <w:rPr>
                <w:rFonts w:hint="eastAsia" w:asciiTheme="minorEastAsia" w:hAnsiTheme="minorEastAsia" w:eastAsiaTheme="minorEastAsia" w:cstheme="minorEastAsia"/>
                <w:sz w:val="28"/>
                <w:szCs w:val="28"/>
              </w:rPr>
              <w:delText>15</w:delText>
            </w:r>
          </w:del>
          <w:del w:id="88" w:author="Liuyi" w:date="2023-02-08T11:35:50Z">
            <w:r>
              <w:rPr>
                <w:rFonts w:hint="eastAsia" w:asciiTheme="minorEastAsia" w:hAnsiTheme="minorEastAsia" w:eastAsiaTheme="minorEastAsia" w:cstheme="minorEastAsia"/>
                <w:sz w:val="28"/>
                <w:szCs w:val="28"/>
              </w:rPr>
              <w:fldChar w:fldCharType="end"/>
            </w:r>
          </w:del>
          <w:del w:id="89" w:author="Liuyi" w:date="2023-02-08T11:35:50Z">
            <w:r>
              <w:rPr>
                <w:rFonts w:hint="eastAsia" w:asciiTheme="minorEastAsia" w:hAnsiTheme="minorEastAsia" w:eastAsiaTheme="minorEastAsia" w:cstheme="minorEastAsia"/>
                <w:sz w:val="28"/>
                <w:szCs w:val="28"/>
              </w:rPr>
              <w:fldChar w:fldCharType="end"/>
            </w:r>
          </w:del>
        </w:p>
        <w:p>
          <w:pPr>
            <w:pStyle w:val="14"/>
            <w:tabs>
              <w:tab w:val="right" w:leader="dot" w:pos="8296"/>
            </w:tabs>
            <w:ind w:left="480"/>
            <w:rPr>
              <w:del w:id="90" w:author="Liuyi" w:date="2023-02-08T11:35:50Z"/>
              <w:rFonts w:hint="eastAsia" w:asciiTheme="minorEastAsia" w:hAnsiTheme="minorEastAsia" w:eastAsiaTheme="minorEastAsia" w:cstheme="minorEastAsia"/>
              <w:sz w:val="28"/>
              <w:szCs w:val="28"/>
            </w:rPr>
          </w:pPr>
          <w:del w:id="91" w:author="Liuyi" w:date="2023-02-08T11:35:50Z">
            <w:r>
              <w:rPr>
                <w:rFonts w:hint="eastAsia" w:asciiTheme="minorEastAsia" w:hAnsiTheme="minorEastAsia" w:eastAsiaTheme="minorEastAsia" w:cstheme="minorEastAsia"/>
                <w:sz w:val="28"/>
                <w:szCs w:val="28"/>
              </w:rPr>
              <w:fldChar w:fldCharType="begin"/>
            </w:r>
          </w:del>
          <w:del w:id="92" w:author="Liuyi" w:date="2023-02-08T11:35:50Z">
            <w:r>
              <w:rPr>
                <w:rFonts w:hint="eastAsia" w:asciiTheme="minorEastAsia" w:hAnsiTheme="minorEastAsia" w:eastAsiaTheme="minorEastAsia" w:cstheme="minorEastAsia"/>
                <w:sz w:val="28"/>
                <w:szCs w:val="28"/>
              </w:rPr>
              <w:delInstrText xml:space="preserve"> HYPERLINK \l "_Toc125984662" </w:delInstrText>
            </w:r>
          </w:del>
          <w:del w:id="93" w:author="Liuyi" w:date="2023-02-08T11:35:50Z">
            <w:r>
              <w:rPr>
                <w:rFonts w:hint="eastAsia" w:asciiTheme="minorEastAsia" w:hAnsiTheme="minorEastAsia" w:eastAsiaTheme="minorEastAsia" w:cstheme="minorEastAsia"/>
                <w:sz w:val="28"/>
                <w:szCs w:val="28"/>
              </w:rPr>
              <w:fldChar w:fldCharType="separate"/>
            </w:r>
          </w:del>
          <w:del w:id="94" w:author="Liuyi" w:date="2023-02-08T11:35:50Z">
            <w:r>
              <w:rPr>
                <w:rStyle w:val="17"/>
                <w:rFonts w:hint="eastAsia" w:asciiTheme="minorEastAsia" w:hAnsiTheme="minorEastAsia" w:eastAsiaTheme="minorEastAsia" w:cstheme="minorEastAsia"/>
                <w:sz w:val="28"/>
                <w:szCs w:val="28"/>
              </w:rPr>
              <w:delText>5、详细评审（商务评审，技术评审，报价评审）</w:delText>
            </w:r>
          </w:del>
          <w:del w:id="95" w:author="Liuyi" w:date="2023-02-08T11:35:50Z">
            <w:r>
              <w:rPr>
                <w:rFonts w:hint="eastAsia" w:asciiTheme="minorEastAsia" w:hAnsiTheme="minorEastAsia" w:eastAsiaTheme="minorEastAsia" w:cstheme="minorEastAsia"/>
                <w:sz w:val="28"/>
                <w:szCs w:val="28"/>
              </w:rPr>
              <w:tab/>
            </w:r>
          </w:del>
          <w:del w:id="96" w:author="Liuyi" w:date="2023-02-08T11:35:50Z">
            <w:r>
              <w:rPr>
                <w:rFonts w:hint="eastAsia" w:asciiTheme="minorEastAsia" w:hAnsiTheme="minorEastAsia" w:eastAsiaTheme="minorEastAsia" w:cstheme="minorEastAsia"/>
                <w:sz w:val="28"/>
                <w:szCs w:val="28"/>
              </w:rPr>
              <w:fldChar w:fldCharType="begin"/>
            </w:r>
          </w:del>
          <w:del w:id="97" w:author="Liuyi" w:date="2023-02-08T11:35:50Z">
            <w:r>
              <w:rPr>
                <w:rFonts w:hint="eastAsia" w:asciiTheme="minorEastAsia" w:hAnsiTheme="minorEastAsia" w:eastAsiaTheme="minorEastAsia" w:cstheme="minorEastAsia"/>
                <w:sz w:val="28"/>
                <w:szCs w:val="28"/>
              </w:rPr>
              <w:delInstrText xml:space="preserve"> PAGEREF _Toc125984662 \h </w:delInstrText>
            </w:r>
          </w:del>
          <w:del w:id="98" w:author="Liuyi" w:date="2023-02-08T11:35:50Z">
            <w:r>
              <w:rPr>
                <w:rFonts w:hint="eastAsia" w:asciiTheme="minorEastAsia" w:hAnsiTheme="minorEastAsia" w:eastAsiaTheme="minorEastAsia" w:cstheme="minorEastAsia"/>
                <w:sz w:val="28"/>
                <w:szCs w:val="28"/>
              </w:rPr>
              <w:fldChar w:fldCharType="separate"/>
            </w:r>
          </w:del>
          <w:del w:id="99" w:author="Liuyi" w:date="2023-02-08T11:35:50Z">
            <w:r>
              <w:rPr>
                <w:rFonts w:hint="eastAsia" w:asciiTheme="minorEastAsia" w:hAnsiTheme="minorEastAsia" w:eastAsiaTheme="minorEastAsia" w:cstheme="minorEastAsia"/>
                <w:sz w:val="28"/>
                <w:szCs w:val="28"/>
              </w:rPr>
              <w:delText>15</w:delText>
            </w:r>
          </w:del>
          <w:del w:id="100" w:author="Liuyi" w:date="2023-02-08T11:35:50Z">
            <w:r>
              <w:rPr>
                <w:rFonts w:hint="eastAsia" w:asciiTheme="minorEastAsia" w:hAnsiTheme="minorEastAsia" w:eastAsiaTheme="minorEastAsia" w:cstheme="minorEastAsia"/>
                <w:sz w:val="28"/>
                <w:szCs w:val="28"/>
              </w:rPr>
              <w:fldChar w:fldCharType="end"/>
            </w:r>
          </w:del>
          <w:del w:id="101" w:author="Liuyi" w:date="2023-02-08T11:35:50Z">
            <w:r>
              <w:rPr>
                <w:rFonts w:hint="eastAsia" w:asciiTheme="minorEastAsia" w:hAnsiTheme="minorEastAsia" w:eastAsiaTheme="minorEastAsia" w:cstheme="minorEastAsia"/>
                <w:sz w:val="28"/>
                <w:szCs w:val="28"/>
              </w:rPr>
              <w:fldChar w:fldCharType="end"/>
            </w:r>
          </w:del>
        </w:p>
        <w:p>
          <w:pPr>
            <w:pStyle w:val="14"/>
            <w:tabs>
              <w:tab w:val="right" w:leader="dot" w:pos="8296"/>
            </w:tabs>
            <w:ind w:left="480"/>
            <w:rPr>
              <w:del w:id="102" w:author="Liuyi" w:date="2023-02-08T11:35:50Z"/>
              <w:rFonts w:hint="eastAsia" w:asciiTheme="minorEastAsia" w:hAnsiTheme="minorEastAsia" w:eastAsiaTheme="minorEastAsia" w:cstheme="minorEastAsia"/>
              <w:sz w:val="28"/>
              <w:szCs w:val="28"/>
            </w:rPr>
          </w:pPr>
          <w:del w:id="103" w:author="Liuyi" w:date="2023-02-08T11:35:50Z">
            <w:r>
              <w:rPr>
                <w:rFonts w:hint="eastAsia" w:asciiTheme="minorEastAsia" w:hAnsiTheme="minorEastAsia" w:eastAsiaTheme="minorEastAsia" w:cstheme="minorEastAsia"/>
                <w:sz w:val="28"/>
                <w:szCs w:val="28"/>
              </w:rPr>
              <w:fldChar w:fldCharType="begin"/>
            </w:r>
          </w:del>
          <w:del w:id="104" w:author="Liuyi" w:date="2023-02-08T11:35:50Z">
            <w:r>
              <w:rPr>
                <w:rFonts w:hint="eastAsia" w:asciiTheme="minorEastAsia" w:hAnsiTheme="minorEastAsia" w:eastAsiaTheme="minorEastAsia" w:cstheme="minorEastAsia"/>
                <w:sz w:val="28"/>
                <w:szCs w:val="28"/>
              </w:rPr>
              <w:delInstrText xml:space="preserve"> HYPERLINK \l "_Toc125984665" </w:delInstrText>
            </w:r>
          </w:del>
          <w:del w:id="105" w:author="Liuyi" w:date="2023-02-08T11:35:50Z">
            <w:r>
              <w:rPr>
                <w:rFonts w:hint="eastAsia" w:asciiTheme="minorEastAsia" w:hAnsiTheme="minorEastAsia" w:eastAsiaTheme="minorEastAsia" w:cstheme="minorEastAsia"/>
                <w:sz w:val="28"/>
                <w:szCs w:val="28"/>
              </w:rPr>
              <w:fldChar w:fldCharType="separate"/>
            </w:r>
          </w:del>
          <w:del w:id="106" w:author="Liuyi" w:date="2023-02-08T11:35:50Z">
            <w:r>
              <w:rPr>
                <w:rStyle w:val="17"/>
                <w:rFonts w:hint="eastAsia" w:asciiTheme="minorEastAsia" w:hAnsiTheme="minorEastAsia" w:eastAsiaTheme="minorEastAsia" w:cstheme="minorEastAsia"/>
                <w:sz w:val="28"/>
                <w:szCs w:val="28"/>
              </w:rPr>
              <w:delText>6、快捷菜单（可查看招投标文件及相关功能如下图）</w:delText>
            </w:r>
          </w:del>
          <w:del w:id="107" w:author="Liuyi" w:date="2023-02-08T11:35:50Z">
            <w:r>
              <w:rPr>
                <w:rFonts w:hint="eastAsia" w:asciiTheme="minorEastAsia" w:hAnsiTheme="minorEastAsia" w:eastAsiaTheme="minorEastAsia" w:cstheme="minorEastAsia"/>
                <w:sz w:val="28"/>
                <w:szCs w:val="28"/>
              </w:rPr>
              <w:tab/>
            </w:r>
          </w:del>
          <w:del w:id="108" w:author="Liuyi" w:date="2023-02-08T11:35:50Z">
            <w:r>
              <w:rPr>
                <w:rFonts w:hint="eastAsia" w:asciiTheme="minorEastAsia" w:hAnsiTheme="minorEastAsia" w:eastAsiaTheme="minorEastAsia" w:cstheme="minorEastAsia"/>
                <w:sz w:val="28"/>
                <w:szCs w:val="28"/>
              </w:rPr>
              <w:fldChar w:fldCharType="begin"/>
            </w:r>
          </w:del>
          <w:del w:id="109" w:author="Liuyi" w:date="2023-02-08T11:35:50Z">
            <w:r>
              <w:rPr>
                <w:rFonts w:hint="eastAsia" w:asciiTheme="minorEastAsia" w:hAnsiTheme="minorEastAsia" w:eastAsiaTheme="minorEastAsia" w:cstheme="minorEastAsia"/>
                <w:sz w:val="28"/>
                <w:szCs w:val="28"/>
              </w:rPr>
              <w:delInstrText xml:space="preserve"> PAGEREF _Toc125984665 \h </w:delInstrText>
            </w:r>
          </w:del>
          <w:del w:id="110" w:author="Liuyi" w:date="2023-02-08T11:35:50Z">
            <w:r>
              <w:rPr>
                <w:rFonts w:hint="eastAsia" w:asciiTheme="minorEastAsia" w:hAnsiTheme="minorEastAsia" w:eastAsiaTheme="minorEastAsia" w:cstheme="minorEastAsia"/>
                <w:sz w:val="28"/>
                <w:szCs w:val="28"/>
              </w:rPr>
              <w:fldChar w:fldCharType="separate"/>
            </w:r>
          </w:del>
          <w:del w:id="111" w:author="Liuyi" w:date="2023-02-08T11:35:50Z">
            <w:r>
              <w:rPr>
                <w:rFonts w:hint="eastAsia" w:asciiTheme="minorEastAsia" w:hAnsiTheme="minorEastAsia" w:eastAsiaTheme="minorEastAsia" w:cstheme="minorEastAsia"/>
                <w:sz w:val="28"/>
                <w:szCs w:val="28"/>
              </w:rPr>
              <w:delText>17</w:delText>
            </w:r>
          </w:del>
          <w:del w:id="112" w:author="Liuyi" w:date="2023-02-08T11:35:50Z">
            <w:r>
              <w:rPr>
                <w:rFonts w:hint="eastAsia" w:asciiTheme="minorEastAsia" w:hAnsiTheme="minorEastAsia" w:eastAsiaTheme="minorEastAsia" w:cstheme="minorEastAsia"/>
                <w:sz w:val="28"/>
                <w:szCs w:val="28"/>
              </w:rPr>
              <w:fldChar w:fldCharType="end"/>
            </w:r>
          </w:del>
          <w:del w:id="113" w:author="Liuyi" w:date="2023-02-08T11:35:50Z">
            <w:r>
              <w:rPr>
                <w:rFonts w:hint="eastAsia" w:asciiTheme="minorEastAsia" w:hAnsiTheme="minorEastAsia" w:eastAsiaTheme="minorEastAsia" w:cstheme="minorEastAsia"/>
                <w:sz w:val="28"/>
                <w:szCs w:val="28"/>
              </w:rPr>
              <w:fldChar w:fldCharType="end"/>
            </w:r>
          </w:del>
        </w:p>
        <w:p>
          <w:pPr>
            <w:pStyle w:val="14"/>
            <w:tabs>
              <w:tab w:val="right" w:leader="dot" w:pos="8296"/>
            </w:tabs>
            <w:ind w:left="480"/>
            <w:rPr>
              <w:del w:id="114" w:author="Liuyi" w:date="2023-02-08T11:35:50Z"/>
              <w:rFonts w:hint="eastAsia" w:asciiTheme="minorEastAsia" w:hAnsiTheme="minorEastAsia" w:eastAsiaTheme="minorEastAsia" w:cstheme="minorEastAsia"/>
              <w:sz w:val="28"/>
              <w:szCs w:val="28"/>
            </w:rPr>
          </w:pPr>
          <w:del w:id="115" w:author="Liuyi" w:date="2023-02-08T11:35:50Z">
            <w:r>
              <w:rPr>
                <w:rFonts w:hint="eastAsia" w:asciiTheme="minorEastAsia" w:hAnsiTheme="minorEastAsia" w:eastAsiaTheme="minorEastAsia" w:cstheme="minorEastAsia"/>
                <w:sz w:val="28"/>
                <w:szCs w:val="28"/>
              </w:rPr>
              <w:fldChar w:fldCharType="begin"/>
            </w:r>
          </w:del>
          <w:del w:id="116" w:author="Liuyi" w:date="2023-02-08T11:35:50Z">
            <w:r>
              <w:rPr>
                <w:rFonts w:hint="eastAsia" w:asciiTheme="minorEastAsia" w:hAnsiTheme="minorEastAsia" w:eastAsiaTheme="minorEastAsia" w:cstheme="minorEastAsia"/>
                <w:sz w:val="28"/>
                <w:szCs w:val="28"/>
              </w:rPr>
              <w:delInstrText xml:space="preserve"> HYPERLINK \l "_Toc125984671" </w:delInstrText>
            </w:r>
          </w:del>
          <w:del w:id="117" w:author="Liuyi" w:date="2023-02-08T11:35:50Z">
            <w:r>
              <w:rPr>
                <w:rFonts w:hint="eastAsia" w:asciiTheme="minorEastAsia" w:hAnsiTheme="minorEastAsia" w:eastAsiaTheme="minorEastAsia" w:cstheme="minorEastAsia"/>
                <w:sz w:val="28"/>
                <w:szCs w:val="28"/>
              </w:rPr>
              <w:fldChar w:fldCharType="separate"/>
            </w:r>
          </w:del>
          <w:del w:id="118" w:author="Liuyi" w:date="2023-02-08T11:35:50Z">
            <w:r>
              <w:rPr>
                <w:rStyle w:val="17"/>
                <w:rFonts w:hint="eastAsia" w:asciiTheme="minorEastAsia" w:hAnsiTheme="minorEastAsia" w:eastAsiaTheme="minorEastAsia" w:cstheme="minorEastAsia"/>
                <w:sz w:val="28"/>
                <w:szCs w:val="28"/>
              </w:rPr>
              <w:delText>7、评标结果</w:delText>
            </w:r>
          </w:del>
          <w:del w:id="119" w:author="Liuyi" w:date="2023-02-08T11:35:50Z">
            <w:r>
              <w:rPr>
                <w:rFonts w:hint="eastAsia" w:asciiTheme="minorEastAsia" w:hAnsiTheme="minorEastAsia" w:eastAsiaTheme="minorEastAsia" w:cstheme="minorEastAsia"/>
                <w:sz w:val="28"/>
                <w:szCs w:val="28"/>
              </w:rPr>
              <w:tab/>
            </w:r>
          </w:del>
          <w:del w:id="120" w:author="Liuyi" w:date="2023-02-08T11:35:50Z">
            <w:r>
              <w:rPr>
                <w:rFonts w:hint="eastAsia" w:asciiTheme="minorEastAsia" w:hAnsiTheme="minorEastAsia" w:eastAsiaTheme="minorEastAsia" w:cstheme="minorEastAsia"/>
                <w:sz w:val="28"/>
                <w:szCs w:val="28"/>
              </w:rPr>
              <w:fldChar w:fldCharType="begin"/>
            </w:r>
          </w:del>
          <w:del w:id="121" w:author="Liuyi" w:date="2023-02-08T11:35:50Z">
            <w:r>
              <w:rPr>
                <w:rFonts w:hint="eastAsia" w:asciiTheme="minorEastAsia" w:hAnsiTheme="minorEastAsia" w:eastAsiaTheme="minorEastAsia" w:cstheme="minorEastAsia"/>
                <w:sz w:val="28"/>
                <w:szCs w:val="28"/>
              </w:rPr>
              <w:delInstrText xml:space="preserve"> PAGEREF _Toc125984671 \h </w:delInstrText>
            </w:r>
          </w:del>
          <w:del w:id="122" w:author="Liuyi" w:date="2023-02-08T11:35:50Z">
            <w:r>
              <w:rPr>
                <w:rFonts w:hint="eastAsia" w:asciiTheme="minorEastAsia" w:hAnsiTheme="minorEastAsia" w:eastAsiaTheme="minorEastAsia" w:cstheme="minorEastAsia"/>
                <w:sz w:val="28"/>
                <w:szCs w:val="28"/>
              </w:rPr>
              <w:fldChar w:fldCharType="separate"/>
            </w:r>
          </w:del>
          <w:del w:id="123" w:author="Liuyi" w:date="2023-02-08T11:35:50Z">
            <w:r>
              <w:rPr>
                <w:rFonts w:hint="eastAsia" w:asciiTheme="minorEastAsia" w:hAnsiTheme="minorEastAsia" w:eastAsiaTheme="minorEastAsia" w:cstheme="minorEastAsia"/>
                <w:sz w:val="28"/>
                <w:szCs w:val="28"/>
              </w:rPr>
              <w:delText>20</w:delText>
            </w:r>
          </w:del>
          <w:del w:id="124" w:author="Liuyi" w:date="2023-02-08T11:35:50Z">
            <w:r>
              <w:rPr>
                <w:rFonts w:hint="eastAsia" w:asciiTheme="minorEastAsia" w:hAnsiTheme="minorEastAsia" w:eastAsiaTheme="minorEastAsia" w:cstheme="minorEastAsia"/>
                <w:sz w:val="28"/>
                <w:szCs w:val="28"/>
              </w:rPr>
              <w:fldChar w:fldCharType="end"/>
            </w:r>
          </w:del>
          <w:del w:id="125" w:author="Liuyi" w:date="2023-02-08T11:35:50Z">
            <w:r>
              <w:rPr>
                <w:rFonts w:hint="eastAsia" w:asciiTheme="minorEastAsia" w:hAnsiTheme="minorEastAsia" w:eastAsiaTheme="minorEastAsia" w:cstheme="minorEastAsia"/>
                <w:sz w:val="28"/>
                <w:szCs w:val="28"/>
              </w:rPr>
              <w:fldChar w:fldCharType="end"/>
            </w:r>
          </w:del>
        </w:p>
        <w:p>
          <w:pPr>
            <w:pStyle w:val="14"/>
            <w:tabs>
              <w:tab w:val="right" w:leader="dot" w:pos="8296"/>
            </w:tabs>
            <w:ind w:left="480"/>
            <w:rPr>
              <w:del w:id="126" w:author="Liuyi" w:date="2023-02-08T11:35:50Z"/>
              <w:rFonts w:hint="eastAsia" w:asciiTheme="minorEastAsia" w:hAnsiTheme="minorEastAsia" w:eastAsiaTheme="minorEastAsia" w:cstheme="minorEastAsia"/>
              <w:sz w:val="28"/>
              <w:szCs w:val="28"/>
            </w:rPr>
          </w:pPr>
          <w:del w:id="127" w:author="Liuyi" w:date="2023-02-08T11:35:50Z">
            <w:r>
              <w:rPr>
                <w:rFonts w:hint="eastAsia" w:asciiTheme="minorEastAsia" w:hAnsiTheme="minorEastAsia" w:eastAsiaTheme="minorEastAsia" w:cstheme="minorEastAsia"/>
                <w:sz w:val="28"/>
                <w:szCs w:val="28"/>
              </w:rPr>
              <w:fldChar w:fldCharType="begin"/>
            </w:r>
          </w:del>
          <w:del w:id="128" w:author="Liuyi" w:date="2023-02-08T11:35:50Z">
            <w:r>
              <w:rPr>
                <w:rFonts w:hint="eastAsia" w:asciiTheme="minorEastAsia" w:hAnsiTheme="minorEastAsia" w:eastAsiaTheme="minorEastAsia" w:cstheme="minorEastAsia"/>
                <w:sz w:val="28"/>
                <w:szCs w:val="28"/>
              </w:rPr>
              <w:delInstrText xml:space="preserve"> HYPERLINK \l "_Toc125984676" </w:delInstrText>
            </w:r>
          </w:del>
          <w:del w:id="129" w:author="Liuyi" w:date="2023-02-08T11:35:50Z">
            <w:r>
              <w:rPr>
                <w:rFonts w:hint="eastAsia" w:asciiTheme="minorEastAsia" w:hAnsiTheme="minorEastAsia" w:eastAsiaTheme="minorEastAsia" w:cstheme="minorEastAsia"/>
                <w:sz w:val="28"/>
                <w:szCs w:val="28"/>
              </w:rPr>
              <w:fldChar w:fldCharType="separate"/>
            </w:r>
          </w:del>
          <w:del w:id="130" w:author="Liuyi" w:date="2023-02-08T11:35:50Z">
            <w:r>
              <w:rPr>
                <w:rStyle w:val="17"/>
                <w:rFonts w:hint="eastAsia" w:asciiTheme="minorEastAsia" w:hAnsiTheme="minorEastAsia" w:eastAsiaTheme="minorEastAsia" w:cstheme="minorEastAsia"/>
                <w:sz w:val="28"/>
                <w:szCs w:val="28"/>
              </w:rPr>
              <w:delText>8、复核</w:delText>
            </w:r>
          </w:del>
          <w:del w:id="131" w:author="Liuyi" w:date="2023-02-08T11:35:50Z">
            <w:r>
              <w:rPr>
                <w:rStyle w:val="17"/>
                <w:rFonts w:hint="eastAsia" w:asciiTheme="minorEastAsia" w:hAnsiTheme="minorEastAsia" w:eastAsiaTheme="minorEastAsia" w:cstheme="minorEastAsia"/>
                <w:bCs/>
                <w:sz w:val="28"/>
                <w:szCs w:val="28"/>
              </w:rPr>
              <w:delText>（住建）</w:delText>
            </w:r>
          </w:del>
          <w:del w:id="132" w:author="Liuyi" w:date="2023-02-08T11:35:50Z">
            <w:r>
              <w:rPr>
                <w:rFonts w:hint="eastAsia" w:asciiTheme="minorEastAsia" w:hAnsiTheme="minorEastAsia" w:eastAsiaTheme="minorEastAsia" w:cstheme="minorEastAsia"/>
                <w:sz w:val="28"/>
                <w:szCs w:val="28"/>
              </w:rPr>
              <w:tab/>
            </w:r>
          </w:del>
          <w:del w:id="133" w:author="Liuyi" w:date="2023-02-08T11:35:50Z">
            <w:r>
              <w:rPr>
                <w:rFonts w:hint="eastAsia" w:asciiTheme="minorEastAsia" w:hAnsiTheme="minorEastAsia" w:eastAsiaTheme="minorEastAsia" w:cstheme="minorEastAsia"/>
                <w:sz w:val="28"/>
                <w:szCs w:val="28"/>
              </w:rPr>
              <w:fldChar w:fldCharType="begin"/>
            </w:r>
          </w:del>
          <w:del w:id="134" w:author="Liuyi" w:date="2023-02-08T11:35:50Z">
            <w:r>
              <w:rPr>
                <w:rFonts w:hint="eastAsia" w:asciiTheme="minorEastAsia" w:hAnsiTheme="minorEastAsia" w:eastAsiaTheme="minorEastAsia" w:cstheme="minorEastAsia"/>
                <w:sz w:val="28"/>
                <w:szCs w:val="28"/>
              </w:rPr>
              <w:delInstrText xml:space="preserve"> PAGEREF _Toc125984676 \h </w:delInstrText>
            </w:r>
          </w:del>
          <w:del w:id="135" w:author="Liuyi" w:date="2023-02-08T11:35:50Z">
            <w:r>
              <w:rPr>
                <w:rFonts w:hint="eastAsia" w:asciiTheme="minorEastAsia" w:hAnsiTheme="minorEastAsia" w:eastAsiaTheme="minorEastAsia" w:cstheme="minorEastAsia"/>
                <w:sz w:val="28"/>
                <w:szCs w:val="28"/>
              </w:rPr>
              <w:fldChar w:fldCharType="separate"/>
            </w:r>
          </w:del>
          <w:del w:id="136" w:author="Liuyi" w:date="2023-02-08T11:35:50Z">
            <w:r>
              <w:rPr>
                <w:rFonts w:hint="eastAsia" w:asciiTheme="minorEastAsia" w:hAnsiTheme="minorEastAsia" w:eastAsiaTheme="minorEastAsia" w:cstheme="minorEastAsia"/>
                <w:sz w:val="28"/>
                <w:szCs w:val="28"/>
              </w:rPr>
              <w:delText>23</w:delText>
            </w:r>
          </w:del>
          <w:del w:id="137" w:author="Liuyi" w:date="2023-02-08T11:35:50Z">
            <w:r>
              <w:rPr>
                <w:rFonts w:hint="eastAsia" w:asciiTheme="minorEastAsia" w:hAnsiTheme="minorEastAsia" w:eastAsiaTheme="minorEastAsia" w:cstheme="minorEastAsia"/>
                <w:sz w:val="28"/>
                <w:szCs w:val="28"/>
              </w:rPr>
              <w:fldChar w:fldCharType="end"/>
            </w:r>
          </w:del>
          <w:del w:id="138" w:author="Liuyi" w:date="2023-02-08T11:35:50Z">
            <w:r>
              <w:rPr>
                <w:rFonts w:hint="eastAsia" w:asciiTheme="minorEastAsia" w:hAnsiTheme="minorEastAsia" w:eastAsiaTheme="minorEastAsia" w:cstheme="minorEastAsia"/>
                <w:sz w:val="28"/>
                <w:szCs w:val="28"/>
              </w:rPr>
              <w:fldChar w:fldCharType="end"/>
            </w:r>
          </w:del>
        </w:p>
        <w:p>
          <w:pPr>
            <w:pStyle w:val="13"/>
            <w:tabs>
              <w:tab w:val="right" w:leader="dot" w:pos="8306"/>
            </w:tabs>
            <w:rPr>
              <w:ins w:id="139" w:author="Liuyi" w:date="2023-02-08T11:35:50Z"/>
            </w:rPr>
          </w:pPr>
          <w:ins w:id="140" w:author="Liuyi" w:date="2023-02-08T11:35:50Z">
            <w:r>
              <w:rPr>
                <w:rFonts w:hint="eastAsia" w:asciiTheme="minorEastAsia" w:hAnsiTheme="minorEastAsia" w:eastAsiaTheme="minorEastAsia" w:cstheme="minorEastAsia"/>
                <w:szCs w:val="28"/>
              </w:rPr>
              <w:fldChar w:fldCharType="begin"/>
            </w:r>
          </w:ins>
          <w:ins w:id="141" w:author="Liuyi" w:date="2023-02-08T11:35:50Z">
            <w:r>
              <w:rPr>
                <w:rFonts w:hint="eastAsia" w:asciiTheme="minorEastAsia" w:hAnsiTheme="minorEastAsia" w:eastAsiaTheme="minorEastAsia" w:cstheme="minorEastAsia"/>
                <w:szCs w:val="28"/>
              </w:rPr>
              <w:instrText xml:space="preserve"> HYPERLINK \l _Toc29410 </w:instrText>
            </w:r>
          </w:ins>
          <w:ins w:id="142" w:author="Liuyi" w:date="2023-02-08T11:35:50Z">
            <w:r>
              <w:rPr>
                <w:rFonts w:hint="eastAsia" w:asciiTheme="minorEastAsia" w:hAnsiTheme="minorEastAsia" w:eastAsiaTheme="minorEastAsia" w:cstheme="minorEastAsia"/>
                <w:szCs w:val="28"/>
              </w:rPr>
              <w:fldChar w:fldCharType="separate"/>
            </w:r>
          </w:ins>
          <w:ins w:id="143" w:author="Liuyi" w:date="2023-02-08T11:35:50Z">
            <w:r>
              <w:rPr>
                <w:rFonts w:hint="eastAsia" w:asciiTheme="minorEastAsia" w:hAnsiTheme="minorEastAsia" w:eastAsiaTheme="minorEastAsia" w:cstheme="minorEastAsia"/>
                <w:szCs w:val="28"/>
              </w:rPr>
              <w:t>一、 系统</w:t>
            </w:r>
          </w:ins>
          <w:ins w:id="144" w:author="Liuyi" w:date="2023-02-08T11:35:50Z">
            <w:r>
              <w:rPr>
                <w:rFonts w:hint="eastAsia" w:asciiTheme="minorEastAsia" w:hAnsiTheme="minorEastAsia" w:eastAsiaTheme="minorEastAsia" w:cstheme="minorEastAsia"/>
                <w:szCs w:val="28"/>
                <w:lang w:val="en-US" w:eastAsia="zh-CN"/>
              </w:rPr>
              <w:t>登录</w:t>
            </w:r>
          </w:ins>
          <w:ins w:id="145" w:author="Liuyi" w:date="2023-02-08T11:35:50Z">
            <w:r>
              <w:rPr/>
              <w:tab/>
            </w:r>
          </w:ins>
          <w:ins w:id="146" w:author="Liuyi" w:date="2023-02-08T11:35:50Z">
            <w:r>
              <w:rPr/>
              <w:fldChar w:fldCharType="begin"/>
            </w:r>
          </w:ins>
          <w:ins w:id="147" w:author="Liuyi" w:date="2023-02-08T11:35:50Z">
            <w:r>
              <w:rPr/>
              <w:instrText xml:space="preserve"> PAGEREF _Toc29410 \h </w:instrText>
            </w:r>
          </w:ins>
          <w:ins w:id="148" w:author="Liuyi" w:date="2023-02-08T11:35:50Z">
            <w:r>
              <w:rPr/>
              <w:fldChar w:fldCharType="separate"/>
            </w:r>
          </w:ins>
          <w:ins w:id="149" w:author="Liuyi" w:date="2023-02-08T11:35:51Z">
            <w:r>
              <w:rPr/>
              <w:t>4</w:t>
            </w:r>
          </w:ins>
          <w:ins w:id="150" w:author="Liuyi" w:date="2023-02-08T11:35:50Z">
            <w:r>
              <w:rPr/>
              <w:fldChar w:fldCharType="end"/>
            </w:r>
          </w:ins>
          <w:ins w:id="151" w:author="Liuyi" w:date="2023-02-08T11:35:50Z">
            <w:r>
              <w:rPr>
                <w:rFonts w:hint="eastAsia" w:asciiTheme="minorEastAsia" w:hAnsiTheme="minorEastAsia" w:eastAsiaTheme="minorEastAsia" w:cstheme="minorEastAsia"/>
                <w:szCs w:val="28"/>
              </w:rPr>
              <w:fldChar w:fldCharType="end"/>
            </w:r>
          </w:ins>
        </w:p>
        <w:p>
          <w:pPr>
            <w:pStyle w:val="14"/>
            <w:tabs>
              <w:tab w:val="right" w:leader="dot" w:pos="8306"/>
            </w:tabs>
            <w:rPr>
              <w:ins w:id="152" w:author="Liuyi" w:date="2023-02-08T11:35:51Z"/>
            </w:rPr>
          </w:pPr>
          <w:ins w:id="153" w:author="Liuyi" w:date="2023-02-08T11:35:50Z">
            <w:r>
              <w:rPr>
                <w:rFonts w:hint="eastAsia" w:asciiTheme="minorEastAsia" w:hAnsiTheme="minorEastAsia" w:eastAsiaTheme="minorEastAsia" w:cstheme="minorEastAsia"/>
                <w:szCs w:val="28"/>
              </w:rPr>
              <w:fldChar w:fldCharType="begin"/>
            </w:r>
          </w:ins>
          <w:ins w:id="154" w:author="Liuyi" w:date="2023-02-08T11:35:50Z">
            <w:r>
              <w:rPr>
                <w:rFonts w:hint="eastAsia" w:asciiTheme="minorEastAsia" w:hAnsiTheme="minorEastAsia" w:eastAsiaTheme="minorEastAsia" w:cstheme="minorEastAsia"/>
                <w:szCs w:val="28"/>
              </w:rPr>
              <w:instrText xml:space="preserve"> HYPERLINK \l _Toc4330 </w:instrText>
            </w:r>
          </w:ins>
          <w:ins w:id="155" w:author="Liuyi" w:date="2023-02-08T11:35:50Z">
            <w:r>
              <w:rPr>
                <w:rFonts w:hint="eastAsia" w:asciiTheme="minorEastAsia" w:hAnsiTheme="minorEastAsia" w:eastAsiaTheme="minorEastAsia" w:cstheme="minorEastAsia"/>
                <w:szCs w:val="28"/>
              </w:rPr>
              <w:fldChar w:fldCharType="separate"/>
            </w:r>
          </w:ins>
          <w:ins w:id="156" w:author="Liuyi" w:date="2023-02-08T11:35:51Z">
            <w:r>
              <w:rPr>
                <w:rFonts w:hint="eastAsia" w:asciiTheme="minorEastAsia" w:hAnsiTheme="minorEastAsia" w:eastAsiaTheme="minorEastAsia" w:cstheme="minorEastAsia"/>
                <w:szCs w:val="28"/>
              </w:rPr>
              <w:t>湖南省公共资源网上评标系统：</w:t>
            </w:r>
          </w:ins>
          <w:ins w:id="157" w:author="Liuyi" w:date="2023-02-08T11:35:51Z">
            <w:r>
              <w:rPr/>
              <w:tab/>
            </w:r>
          </w:ins>
          <w:ins w:id="158" w:author="Liuyi" w:date="2023-02-08T11:35:51Z">
            <w:r>
              <w:rPr/>
              <w:fldChar w:fldCharType="begin"/>
            </w:r>
          </w:ins>
          <w:ins w:id="159" w:author="Liuyi" w:date="2023-02-08T11:35:51Z">
            <w:r>
              <w:rPr/>
              <w:instrText xml:space="preserve"> PAGEREF _Toc4330 \h </w:instrText>
            </w:r>
          </w:ins>
          <w:ins w:id="160" w:author="Liuyi" w:date="2023-02-08T11:35:51Z">
            <w:r>
              <w:rPr/>
              <w:fldChar w:fldCharType="separate"/>
            </w:r>
          </w:ins>
          <w:ins w:id="161" w:author="Liuyi" w:date="2023-02-08T11:35:51Z">
            <w:r>
              <w:rPr/>
              <w:t>4</w:t>
            </w:r>
          </w:ins>
          <w:ins w:id="162" w:author="Liuyi" w:date="2023-02-08T11:35:51Z">
            <w:r>
              <w:rPr/>
              <w:fldChar w:fldCharType="end"/>
            </w:r>
          </w:ins>
          <w:ins w:id="163" w:author="Liuyi" w:date="2023-02-08T11:35:50Z">
            <w:r>
              <w:rPr>
                <w:rFonts w:hint="eastAsia" w:asciiTheme="minorEastAsia" w:hAnsiTheme="minorEastAsia" w:eastAsiaTheme="minorEastAsia" w:cstheme="minorEastAsia"/>
                <w:szCs w:val="28"/>
              </w:rPr>
              <w:fldChar w:fldCharType="end"/>
            </w:r>
          </w:ins>
        </w:p>
        <w:p>
          <w:pPr>
            <w:pStyle w:val="14"/>
            <w:tabs>
              <w:tab w:val="right" w:leader="dot" w:pos="8306"/>
            </w:tabs>
            <w:rPr>
              <w:ins w:id="164" w:author="Liuyi" w:date="2023-02-08T11:35:51Z"/>
            </w:rPr>
          </w:pPr>
          <w:ins w:id="165" w:author="Liuyi" w:date="2023-02-08T11:35:51Z">
            <w:r>
              <w:rPr>
                <w:rFonts w:hint="eastAsia" w:asciiTheme="minorEastAsia" w:hAnsiTheme="minorEastAsia" w:eastAsiaTheme="minorEastAsia" w:cstheme="minorEastAsia"/>
                <w:szCs w:val="28"/>
              </w:rPr>
              <w:fldChar w:fldCharType="begin"/>
            </w:r>
          </w:ins>
          <w:ins w:id="166" w:author="Liuyi" w:date="2023-02-08T11:35:51Z">
            <w:r>
              <w:rPr>
                <w:rFonts w:hint="eastAsia" w:asciiTheme="minorEastAsia" w:hAnsiTheme="minorEastAsia" w:eastAsiaTheme="minorEastAsia" w:cstheme="minorEastAsia"/>
                <w:szCs w:val="28"/>
              </w:rPr>
              <w:instrText xml:space="preserve"> HYPERLINK \l _Toc17784 </w:instrText>
            </w:r>
          </w:ins>
          <w:ins w:id="167" w:author="Liuyi" w:date="2023-02-08T11:35:51Z">
            <w:r>
              <w:rPr>
                <w:rFonts w:hint="eastAsia" w:asciiTheme="minorEastAsia" w:hAnsiTheme="minorEastAsia" w:eastAsiaTheme="minorEastAsia" w:cstheme="minorEastAsia"/>
                <w:szCs w:val="28"/>
              </w:rPr>
              <w:fldChar w:fldCharType="separate"/>
            </w:r>
          </w:ins>
          <w:ins w:id="168" w:author="Liuyi" w:date="2023-02-08T11:35:51Z">
            <w:r>
              <w:rPr>
                <w:rFonts w:hint="eastAsia" w:asciiTheme="minorEastAsia" w:hAnsiTheme="minorEastAsia" w:eastAsiaTheme="minorEastAsia" w:cstheme="minorEastAsia"/>
                <w:szCs w:val="28"/>
              </w:rPr>
              <w:t>登录账号：身份证号</w:t>
            </w:r>
          </w:ins>
          <w:ins w:id="169" w:author="Liuyi" w:date="2023-02-08T11:35:51Z">
            <w:r>
              <w:rPr/>
              <w:tab/>
            </w:r>
          </w:ins>
          <w:ins w:id="170" w:author="Liuyi" w:date="2023-02-08T11:35:51Z">
            <w:r>
              <w:rPr/>
              <w:fldChar w:fldCharType="begin"/>
            </w:r>
          </w:ins>
          <w:ins w:id="171" w:author="Liuyi" w:date="2023-02-08T11:35:51Z">
            <w:r>
              <w:rPr/>
              <w:instrText xml:space="preserve"> PAGEREF _Toc17784 \h </w:instrText>
            </w:r>
          </w:ins>
          <w:ins w:id="172" w:author="Liuyi" w:date="2023-02-08T11:35:51Z">
            <w:r>
              <w:rPr/>
              <w:fldChar w:fldCharType="separate"/>
            </w:r>
          </w:ins>
          <w:ins w:id="173" w:author="Liuyi" w:date="2023-02-08T11:35:51Z">
            <w:r>
              <w:rPr/>
              <w:t>4</w:t>
            </w:r>
          </w:ins>
          <w:ins w:id="174" w:author="Liuyi" w:date="2023-02-08T11:35:51Z">
            <w:r>
              <w:rPr/>
              <w:fldChar w:fldCharType="end"/>
            </w:r>
          </w:ins>
          <w:ins w:id="175" w:author="Liuyi" w:date="2023-02-08T11:35:51Z">
            <w:r>
              <w:rPr>
                <w:rFonts w:hint="eastAsia" w:asciiTheme="minorEastAsia" w:hAnsiTheme="minorEastAsia" w:eastAsiaTheme="minorEastAsia" w:cstheme="minorEastAsia"/>
                <w:szCs w:val="28"/>
              </w:rPr>
              <w:fldChar w:fldCharType="end"/>
            </w:r>
          </w:ins>
        </w:p>
        <w:p>
          <w:pPr>
            <w:pStyle w:val="14"/>
            <w:tabs>
              <w:tab w:val="right" w:leader="dot" w:pos="8306"/>
            </w:tabs>
            <w:rPr>
              <w:ins w:id="176" w:author="Liuyi" w:date="2023-02-08T11:35:51Z"/>
            </w:rPr>
          </w:pPr>
          <w:ins w:id="177" w:author="Liuyi" w:date="2023-02-08T11:35:51Z">
            <w:r>
              <w:rPr>
                <w:rFonts w:hint="eastAsia" w:asciiTheme="minorEastAsia" w:hAnsiTheme="minorEastAsia" w:eastAsiaTheme="minorEastAsia" w:cstheme="minorEastAsia"/>
                <w:szCs w:val="28"/>
              </w:rPr>
              <w:fldChar w:fldCharType="begin"/>
            </w:r>
          </w:ins>
          <w:ins w:id="178" w:author="Liuyi" w:date="2023-02-08T11:35:51Z">
            <w:r>
              <w:rPr>
                <w:rFonts w:hint="eastAsia" w:asciiTheme="minorEastAsia" w:hAnsiTheme="minorEastAsia" w:eastAsiaTheme="minorEastAsia" w:cstheme="minorEastAsia"/>
                <w:szCs w:val="28"/>
              </w:rPr>
              <w:instrText xml:space="preserve"> HYPERLINK \l _Toc3727 </w:instrText>
            </w:r>
          </w:ins>
          <w:ins w:id="179" w:author="Liuyi" w:date="2023-02-08T11:35:51Z">
            <w:r>
              <w:rPr>
                <w:rFonts w:hint="eastAsia" w:asciiTheme="minorEastAsia" w:hAnsiTheme="minorEastAsia" w:eastAsiaTheme="minorEastAsia" w:cstheme="minorEastAsia"/>
                <w:szCs w:val="28"/>
              </w:rPr>
              <w:fldChar w:fldCharType="separate"/>
            </w:r>
          </w:ins>
          <w:ins w:id="180" w:author="Liuyi" w:date="2023-02-08T11:35:51Z">
            <w:r>
              <w:rPr>
                <w:rFonts w:hint="eastAsia" w:asciiTheme="minorEastAsia" w:hAnsiTheme="minorEastAsia" w:eastAsiaTheme="minorEastAsia" w:cstheme="minorEastAsia"/>
                <w:szCs w:val="28"/>
              </w:rPr>
              <w:t>密码：身份证后六位</w:t>
            </w:r>
          </w:ins>
          <w:ins w:id="181" w:author="Liuyi" w:date="2023-02-08T11:35:51Z">
            <w:r>
              <w:rPr/>
              <w:tab/>
            </w:r>
          </w:ins>
          <w:ins w:id="182" w:author="Liuyi" w:date="2023-02-08T11:35:51Z">
            <w:r>
              <w:rPr/>
              <w:fldChar w:fldCharType="begin"/>
            </w:r>
          </w:ins>
          <w:ins w:id="183" w:author="Liuyi" w:date="2023-02-08T11:35:51Z">
            <w:r>
              <w:rPr/>
              <w:instrText xml:space="preserve"> PAGEREF _Toc3727 \h </w:instrText>
            </w:r>
          </w:ins>
          <w:ins w:id="184" w:author="Liuyi" w:date="2023-02-08T11:35:51Z">
            <w:r>
              <w:rPr/>
              <w:fldChar w:fldCharType="separate"/>
            </w:r>
          </w:ins>
          <w:ins w:id="185" w:author="Liuyi" w:date="2023-02-08T11:35:51Z">
            <w:r>
              <w:rPr/>
              <w:t>4</w:t>
            </w:r>
          </w:ins>
          <w:ins w:id="186" w:author="Liuyi" w:date="2023-02-08T11:35:51Z">
            <w:r>
              <w:rPr/>
              <w:fldChar w:fldCharType="end"/>
            </w:r>
          </w:ins>
          <w:ins w:id="187" w:author="Liuyi" w:date="2023-02-08T11:35:51Z">
            <w:r>
              <w:rPr>
                <w:rFonts w:hint="eastAsia" w:asciiTheme="minorEastAsia" w:hAnsiTheme="minorEastAsia" w:eastAsiaTheme="minorEastAsia" w:cstheme="minorEastAsia"/>
                <w:szCs w:val="28"/>
              </w:rPr>
              <w:fldChar w:fldCharType="end"/>
            </w:r>
          </w:ins>
        </w:p>
        <w:p>
          <w:pPr>
            <w:pStyle w:val="14"/>
            <w:tabs>
              <w:tab w:val="right" w:leader="dot" w:pos="8306"/>
            </w:tabs>
            <w:rPr>
              <w:ins w:id="188" w:author="Liuyi" w:date="2023-02-08T11:35:51Z"/>
            </w:rPr>
          </w:pPr>
          <w:ins w:id="189" w:author="Liuyi" w:date="2023-02-08T11:35:51Z">
            <w:r>
              <w:rPr>
                <w:rFonts w:hint="eastAsia" w:asciiTheme="minorEastAsia" w:hAnsiTheme="minorEastAsia" w:eastAsiaTheme="minorEastAsia" w:cstheme="minorEastAsia"/>
                <w:szCs w:val="28"/>
              </w:rPr>
              <w:fldChar w:fldCharType="begin"/>
            </w:r>
          </w:ins>
          <w:ins w:id="190" w:author="Liuyi" w:date="2023-02-08T11:35:51Z">
            <w:r>
              <w:rPr>
                <w:rFonts w:hint="eastAsia" w:asciiTheme="minorEastAsia" w:hAnsiTheme="minorEastAsia" w:eastAsiaTheme="minorEastAsia" w:cstheme="minorEastAsia"/>
                <w:szCs w:val="28"/>
              </w:rPr>
              <w:instrText xml:space="preserve"> HYPERLINK \l _Toc1781 </w:instrText>
            </w:r>
          </w:ins>
          <w:ins w:id="191" w:author="Liuyi" w:date="2023-02-08T11:35:51Z">
            <w:r>
              <w:rPr>
                <w:rFonts w:hint="eastAsia" w:asciiTheme="minorEastAsia" w:hAnsiTheme="minorEastAsia" w:eastAsiaTheme="minorEastAsia" w:cstheme="minorEastAsia"/>
                <w:szCs w:val="28"/>
              </w:rPr>
              <w:fldChar w:fldCharType="separate"/>
            </w:r>
          </w:ins>
          <w:ins w:id="192" w:author="Liuyi" w:date="2023-02-08T11:35:51Z">
            <w:r>
              <w:rPr>
                <w:rFonts w:hint="eastAsia" w:asciiTheme="minorEastAsia" w:hAnsiTheme="minorEastAsia" w:eastAsiaTheme="minorEastAsia" w:cstheme="minorEastAsia"/>
                <w:szCs w:val="28"/>
              </w:rPr>
              <w:t xml:space="preserve">登陆网上开评标系统，进入对应项目 </w:t>
            </w:r>
          </w:ins>
          <w:ins w:id="193" w:author="Liuyi" w:date="2023-02-08T11:35:51Z">
            <w:r>
              <w:rPr/>
              <w:tab/>
            </w:r>
          </w:ins>
          <w:ins w:id="194" w:author="Liuyi" w:date="2023-02-08T11:35:51Z">
            <w:r>
              <w:rPr/>
              <w:fldChar w:fldCharType="begin"/>
            </w:r>
          </w:ins>
          <w:ins w:id="195" w:author="Liuyi" w:date="2023-02-08T11:35:51Z">
            <w:r>
              <w:rPr/>
              <w:instrText xml:space="preserve"> PAGEREF _Toc1781 \h </w:instrText>
            </w:r>
          </w:ins>
          <w:ins w:id="196" w:author="Liuyi" w:date="2023-02-08T11:35:51Z">
            <w:r>
              <w:rPr/>
              <w:fldChar w:fldCharType="separate"/>
            </w:r>
          </w:ins>
          <w:ins w:id="197" w:author="Liuyi" w:date="2023-02-08T11:35:51Z">
            <w:r>
              <w:rPr/>
              <w:t>4</w:t>
            </w:r>
          </w:ins>
          <w:ins w:id="198" w:author="Liuyi" w:date="2023-02-08T11:35:51Z">
            <w:r>
              <w:rPr/>
              <w:fldChar w:fldCharType="end"/>
            </w:r>
          </w:ins>
          <w:ins w:id="199" w:author="Liuyi" w:date="2023-02-08T11:35:51Z">
            <w:r>
              <w:rPr>
                <w:rFonts w:hint="eastAsia" w:asciiTheme="minorEastAsia" w:hAnsiTheme="minorEastAsia" w:eastAsiaTheme="minorEastAsia" w:cstheme="minorEastAsia"/>
                <w:szCs w:val="28"/>
              </w:rPr>
              <w:fldChar w:fldCharType="end"/>
            </w:r>
          </w:ins>
        </w:p>
        <w:p>
          <w:pPr>
            <w:pStyle w:val="13"/>
            <w:tabs>
              <w:tab w:val="right" w:leader="dot" w:pos="8306"/>
            </w:tabs>
            <w:rPr>
              <w:ins w:id="200" w:author="Liuyi" w:date="2023-02-08T11:35:51Z"/>
            </w:rPr>
          </w:pPr>
          <w:ins w:id="201" w:author="Liuyi" w:date="2023-02-08T11:35:51Z">
            <w:r>
              <w:rPr>
                <w:rFonts w:hint="eastAsia" w:asciiTheme="minorEastAsia" w:hAnsiTheme="minorEastAsia" w:eastAsiaTheme="minorEastAsia" w:cstheme="minorEastAsia"/>
                <w:szCs w:val="28"/>
              </w:rPr>
              <w:fldChar w:fldCharType="begin"/>
            </w:r>
          </w:ins>
          <w:ins w:id="202" w:author="Liuyi" w:date="2023-02-08T11:35:51Z">
            <w:r>
              <w:rPr>
                <w:rFonts w:hint="eastAsia" w:asciiTheme="minorEastAsia" w:hAnsiTheme="minorEastAsia" w:eastAsiaTheme="minorEastAsia" w:cstheme="minorEastAsia"/>
                <w:szCs w:val="28"/>
              </w:rPr>
              <w:instrText xml:space="preserve"> HYPERLINK \l _Toc19183 </w:instrText>
            </w:r>
          </w:ins>
          <w:ins w:id="203" w:author="Liuyi" w:date="2023-02-08T11:35:51Z">
            <w:r>
              <w:rPr>
                <w:rFonts w:hint="eastAsia" w:asciiTheme="minorEastAsia" w:hAnsiTheme="minorEastAsia" w:eastAsiaTheme="minorEastAsia" w:cstheme="minorEastAsia"/>
                <w:szCs w:val="28"/>
              </w:rPr>
              <w:fldChar w:fldCharType="separate"/>
            </w:r>
          </w:ins>
          <w:ins w:id="204" w:author="Liuyi" w:date="2023-02-08T11:35:51Z">
            <w:r>
              <w:rPr>
                <w:rFonts w:hint="eastAsia" w:asciiTheme="minorEastAsia" w:hAnsiTheme="minorEastAsia" w:eastAsiaTheme="minorEastAsia" w:cstheme="minorEastAsia"/>
                <w:szCs w:val="28"/>
              </w:rPr>
              <w:t xml:space="preserve">二、 </w:t>
            </w:r>
          </w:ins>
          <w:ins w:id="205" w:author="Liuyi" w:date="2023-02-08T11:35:51Z">
            <w:r>
              <w:rPr>
                <w:rFonts w:hint="eastAsia" w:asciiTheme="minorEastAsia" w:hAnsiTheme="minorEastAsia" w:eastAsiaTheme="minorEastAsia" w:cstheme="minorEastAsia"/>
                <w:szCs w:val="28"/>
                <w:lang w:val="en-US" w:eastAsia="zh-CN"/>
              </w:rPr>
              <w:t>评标准备</w:t>
            </w:r>
          </w:ins>
          <w:ins w:id="206" w:author="Liuyi" w:date="2023-02-08T11:35:51Z">
            <w:r>
              <w:rPr/>
              <w:tab/>
            </w:r>
          </w:ins>
          <w:ins w:id="207" w:author="Liuyi" w:date="2023-02-08T11:35:51Z">
            <w:r>
              <w:rPr/>
              <w:fldChar w:fldCharType="begin"/>
            </w:r>
          </w:ins>
          <w:ins w:id="208" w:author="Liuyi" w:date="2023-02-08T11:35:51Z">
            <w:r>
              <w:rPr/>
              <w:instrText xml:space="preserve"> PAGEREF _Toc19183 \h </w:instrText>
            </w:r>
          </w:ins>
          <w:ins w:id="209" w:author="Liuyi" w:date="2023-02-08T11:35:51Z">
            <w:r>
              <w:rPr/>
              <w:fldChar w:fldCharType="separate"/>
            </w:r>
          </w:ins>
          <w:ins w:id="210" w:author="Liuyi" w:date="2023-02-08T11:35:51Z">
            <w:r>
              <w:rPr/>
              <w:t>4</w:t>
            </w:r>
          </w:ins>
          <w:ins w:id="211" w:author="Liuyi" w:date="2023-02-08T11:35:51Z">
            <w:r>
              <w:rPr/>
              <w:fldChar w:fldCharType="end"/>
            </w:r>
          </w:ins>
          <w:ins w:id="212" w:author="Liuyi" w:date="2023-02-08T11:35:51Z">
            <w:r>
              <w:rPr>
                <w:rFonts w:hint="eastAsia" w:asciiTheme="minorEastAsia" w:hAnsiTheme="minorEastAsia" w:eastAsiaTheme="minorEastAsia" w:cstheme="minorEastAsia"/>
                <w:szCs w:val="28"/>
              </w:rPr>
              <w:fldChar w:fldCharType="end"/>
            </w:r>
          </w:ins>
        </w:p>
        <w:p>
          <w:pPr>
            <w:pStyle w:val="14"/>
            <w:tabs>
              <w:tab w:val="right" w:leader="dot" w:pos="8306"/>
            </w:tabs>
            <w:rPr>
              <w:ins w:id="213" w:author="Liuyi" w:date="2023-02-08T11:35:51Z"/>
            </w:rPr>
          </w:pPr>
          <w:ins w:id="214" w:author="Liuyi" w:date="2023-02-08T11:35:51Z">
            <w:r>
              <w:rPr>
                <w:rFonts w:hint="eastAsia" w:asciiTheme="minorEastAsia" w:hAnsiTheme="minorEastAsia" w:eastAsiaTheme="minorEastAsia" w:cstheme="minorEastAsia"/>
                <w:szCs w:val="28"/>
              </w:rPr>
              <w:fldChar w:fldCharType="begin"/>
            </w:r>
          </w:ins>
          <w:ins w:id="215" w:author="Liuyi" w:date="2023-02-08T11:35:51Z">
            <w:r>
              <w:rPr>
                <w:rFonts w:hint="eastAsia" w:asciiTheme="minorEastAsia" w:hAnsiTheme="minorEastAsia" w:eastAsiaTheme="minorEastAsia" w:cstheme="minorEastAsia"/>
                <w:szCs w:val="28"/>
              </w:rPr>
              <w:instrText xml:space="preserve"> HYPERLINK \l _Toc16112 </w:instrText>
            </w:r>
          </w:ins>
          <w:ins w:id="216" w:author="Liuyi" w:date="2023-02-08T11:35:51Z">
            <w:r>
              <w:rPr>
                <w:rFonts w:hint="eastAsia" w:asciiTheme="minorEastAsia" w:hAnsiTheme="minorEastAsia" w:eastAsiaTheme="minorEastAsia" w:cstheme="minorEastAsia"/>
                <w:szCs w:val="28"/>
              </w:rPr>
              <w:fldChar w:fldCharType="separate"/>
            </w:r>
          </w:ins>
          <w:ins w:id="217" w:author="Liuyi" w:date="2023-02-08T11:35:51Z">
            <w:r>
              <w:rPr>
                <w:rFonts w:hint="eastAsia" w:asciiTheme="minorEastAsia" w:hAnsiTheme="minorEastAsia" w:eastAsiaTheme="minorEastAsia" w:cstheme="minorEastAsia"/>
                <w:bCs w:val="0"/>
                <w:szCs w:val="28"/>
              </w:rPr>
              <w:t>评标准备环节（是否需要回避/推荐评标委员会组长）</w:t>
            </w:r>
          </w:ins>
          <w:ins w:id="218" w:author="Liuyi" w:date="2023-02-08T11:35:51Z">
            <w:r>
              <w:rPr>
                <w:rFonts w:hint="eastAsia" w:asciiTheme="minorEastAsia" w:hAnsiTheme="minorEastAsia" w:eastAsiaTheme="minorEastAsia" w:cstheme="minorEastAsia"/>
                <w:bCs w:val="0"/>
                <w:szCs w:val="28"/>
                <w:lang w:val="en-US" w:eastAsia="zh-CN"/>
              </w:rPr>
              <w:t>各评标专家进行回避、推选评标组长。</w:t>
            </w:r>
          </w:ins>
          <w:ins w:id="219" w:author="Liuyi" w:date="2023-02-08T11:35:51Z">
            <w:r>
              <w:rPr/>
              <w:tab/>
            </w:r>
          </w:ins>
          <w:ins w:id="220" w:author="Liuyi" w:date="2023-02-08T11:35:51Z">
            <w:r>
              <w:rPr/>
              <w:fldChar w:fldCharType="begin"/>
            </w:r>
          </w:ins>
          <w:ins w:id="221" w:author="Liuyi" w:date="2023-02-08T11:35:51Z">
            <w:r>
              <w:rPr/>
              <w:instrText xml:space="preserve"> PAGEREF _Toc16112 \h </w:instrText>
            </w:r>
          </w:ins>
          <w:ins w:id="222" w:author="Liuyi" w:date="2023-02-08T11:35:51Z">
            <w:r>
              <w:rPr/>
              <w:fldChar w:fldCharType="separate"/>
            </w:r>
          </w:ins>
          <w:ins w:id="223" w:author="Liuyi" w:date="2023-02-08T11:35:51Z">
            <w:r>
              <w:rPr/>
              <w:t>4</w:t>
            </w:r>
          </w:ins>
          <w:ins w:id="224" w:author="Liuyi" w:date="2023-02-08T11:35:51Z">
            <w:r>
              <w:rPr/>
              <w:fldChar w:fldCharType="end"/>
            </w:r>
          </w:ins>
          <w:ins w:id="225" w:author="Liuyi" w:date="2023-02-08T11:35:51Z">
            <w:r>
              <w:rPr>
                <w:rFonts w:hint="eastAsia" w:asciiTheme="minorEastAsia" w:hAnsiTheme="minorEastAsia" w:eastAsiaTheme="minorEastAsia" w:cstheme="minorEastAsia"/>
                <w:szCs w:val="28"/>
              </w:rPr>
              <w:fldChar w:fldCharType="end"/>
            </w:r>
          </w:ins>
        </w:p>
        <w:p>
          <w:pPr>
            <w:pStyle w:val="14"/>
            <w:tabs>
              <w:tab w:val="right" w:leader="dot" w:pos="8306"/>
            </w:tabs>
            <w:rPr>
              <w:ins w:id="226" w:author="Liuyi" w:date="2023-02-08T11:35:51Z"/>
            </w:rPr>
          </w:pPr>
          <w:ins w:id="227" w:author="Liuyi" w:date="2023-02-08T11:35:51Z">
            <w:r>
              <w:rPr>
                <w:rFonts w:hint="eastAsia" w:asciiTheme="minorEastAsia" w:hAnsiTheme="minorEastAsia" w:eastAsiaTheme="minorEastAsia" w:cstheme="minorEastAsia"/>
                <w:szCs w:val="28"/>
              </w:rPr>
              <w:fldChar w:fldCharType="begin"/>
            </w:r>
          </w:ins>
          <w:ins w:id="228" w:author="Liuyi" w:date="2023-02-08T11:35:51Z">
            <w:r>
              <w:rPr>
                <w:rFonts w:hint="eastAsia" w:asciiTheme="minorEastAsia" w:hAnsiTheme="minorEastAsia" w:eastAsiaTheme="minorEastAsia" w:cstheme="minorEastAsia"/>
                <w:szCs w:val="28"/>
              </w:rPr>
              <w:instrText xml:space="preserve"> HYPERLINK \l _Toc3281 </w:instrText>
            </w:r>
          </w:ins>
          <w:ins w:id="229" w:author="Liuyi" w:date="2023-02-08T11:35:51Z">
            <w:r>
              <w:rPr>
                <w:rFonts w:hint="eastAsia" w:asciiTheme="minorEastAsia" w:hAnsiTheme="minorEastAsia" w:eastAsiaTheme="minorEastAsia" w:cstheme="minorEastAsia"/>
                <w:szCs w:val="28"/>
              </w:rPr>
              <w:fldChar w:fldCharType="separate"/>
            </w:r>
          </w:ins>
          <w:ins w:id="230" w:author="Liuyi" w:date="2023-02-08T11:35:51Z">
            <w:r>
              <w:rPr>
                <w:rFonts w:hint="eastAsia" w:asciiTheme="minorEastAsia" w:hAnsiTheme="minorEastAsia" w:eastAsiaTheme="minorEastAsia" w:cstheme="minorEastAsia"/>
                <w:szCs w:val="28"/>
                <w:lang w:val="en-US" w:eastAsia="zh-CN"/>
              </w:rPr>
              <w:t>1、专家回避</w:t>
            </w:r>
          </w:ins>
          <w:ins w:id="231" w:author="Liuyi" w:date="2023-02-08T11:35:51Z">
            <w:r>
              <w:rPr/>
              <w:tab/>
            </w:r>
          </w:ins>
          <w:ins w:id="232" w:author="Liuyi" w:date="2023-02-08T11:35:51Z">
            <w:r>
              <w:rPr/>
              <w:fldChar w:fldCharType="begin"/>
            </w:r>
          </w:ins>
          <w:ins w:id="233" w:author="Liuyi" w:date="2023-02-08T11:35:51Z">
            <w:r>
              <w:rPr/>
              <w:instrText xml:space="preserve"> PAGEREF _Toc3281 \h </w:instrText>
            </w:r>
          </w:ins>
          <w:ins w:id="234" w:author="Liuyi" w:date="2023-02-08T11:35:51Z">
            <w:r>
              <w:rPr/>
              <w:fldChar w:fldCharType="separate"/>
            </w:r>
          </w:ins>
          <w:ins w:id="235" w:author="Liuyi" w:date="2023-02-08T11:35:51Z">
            <w:r>
              <w:rPr/>
              <w:t>4</w:t>
            </w:r>
          </w:ins>
          <w:ins w:id="236" w:author="Liuyi" w:date="2023-02-08T11:35:51Z">
            <w:r>
              <w:rPr/>
              <w:fldChar w:fldCharType="end"/>
            </w:r>
          </w:ins>
          <w:ins w:id="237" w:author="Liuyi" w:date="2023-02-08T11:35:51Z">
            <w:r>
              <w:rPr>
                <w:rFonts w:hint="eastAsia" w:asciiTheme="minorEastAsia" w:hAnsiTheme="minorEastAsia" w:eastAsiaTheme="minorEastAsia" w:cstheme="minorEastAsia"/>
                <w:szCs w:val="28"/>
              </w:rPr>
              <w:fldChar w:fldCharType="end"/>
            </w:r>
          </w:ins>
        </w:p>
        <w:p>
          <w:pPr>
            <w:pStyle w:val="14"/>
            <w:tabs>
              <w:tab w:val="right" w:leader="dot" w:pos="8306"/>
            </w:tabs>
            <w:rPr>
              <w:ins w:id="238" w:author="Liuyi" w:date="2023-02-08T11:35:51Z"/>
            </w:rPr>
          </w:pPr>
          <w:ins w:id="239" w:author="Liuyi" w:date="2023-02-08T11:35:51Z">
            <w:r>
              <w:rPr>
                <w:rFonts w:hint="eastAsia" w:asciiTheme="minorEastAsia" w:hAnsiTheme="minorEastAsia" w:eastAsiaTheme="minorEastAsia" w:cstheme="minorEastAsia"/>
                <w:szCs w:val="28"/>
              </w:rPr>
              <w:fldChar w:fldCharType="begin"/>
            </w:r>
          </w:ins>
          <w:ins w:id="240" w:author="Liuyi" w:date="2023-02-08T11:35:51Z">
            <w:r>
              <w:rPr>
                <w:rFonts w:hint="eastAsia" w:asciiTheme="minorEastAsia" w:hAnsiTheme="minorEastAsia" w:eastAsiaTheme="minorEastAsia" w:cstheme="minorEastAsia"/>
                <w:szCs w:val="28"/>
              </w:rPr>
              <w:instrText xml:space="preserve"> HYPERLINK \l _Toc10353 </w:instrText>
            </w:r>
          </w:ins>
          <w:ins w:id="241" w:author="Liuyi" w:date="2023-02-08T11:35:51Z">
            <w:r>
              <w:rPr>
                <w:rFonts w:hint="eastAsia" w:asciiTheme="minorEastAsia" w:hAnsiTheme="minorEastAsia" w:eastAsiaTheme="minorEastAsia" w:cstheme="minorEastAsia"/>
                <w:szCs w:val="28"/>
              </w:rPr>
              <w:fldChar w:fldCharType="separate"/>
            </w:r>
          </w:ins>
          <w:ins w:id="242" w:author="Liuyi" w:date="2023-02-08T11:35:51Z">
            <w:r>
              <w:rPr>
                <w:rFonts w:hint="default" w:asciiTheme="minorEastAsia" w:hAnsiTheme="minorEastAsia" w:eastAsiaTheme="minorEastAsia" w:cstheme="minorEastAsia"/>
                <w:szCs w:val="28"/>
              </w:rPr>
              <w:t xml:space="preserve">(1) </w:t>
            </w:r>
          </w:ins>
          <w:ins w:id="243" w:author="Liuyi" w:date="2023-02-08T11:35:51Z">
            <w:r>
              <w:rPr>
                <w:rFonts w:hint="eastAsia" w:asciiTheme="minorEastAsia" w:hAnsiTheme="minorEastAsia" w:eastAsiaTheme="minorEastAsia" w:cstheme="minorEastAsia"/>
                <w:szCs w:val="28"/>
              </w:rPr>
              <w:t>不需要回避：直接点下不需要回避（评标开始前专家点击回避，专家自行出区）</w:t>
            </w:r>
          </w:ins>
          <w:ins w:id="244" w:author="Liuyi" w:date="2023-02-08T11:35:51Z">
            <w:r>
              <w:rPr/>
              <w:tab/>
            </w:r>
          </w:ins>
          <w:ins w:id="245" w:author="Liuyi" w:date="2023-02-08T11:35:51Z">
            <w:r>
              <w:rPr/>
              <w:fldChar w:fldCharType="begin"/>
            </w:r>
          </w:ins>
          <w:ins w:id="246" w:author="Liuyi" w:date="2023-02-08T11:35:51Z">
            <w:r>
              <w:rPr/>
              <w:instrText xml:space="preserve"> PAGEREF _Toc10353 \h </w:instrText>
            </w:r>
          </w:ins>
          <w:ins w:id="247" w:author="Liuyi" w:date="2023-02-08T11:35:51Z">
            <w:r>
              <w:rPr/>
              <w:fldChar w:fldCharType="separate"/>
            </w:r>
          </w:ins>
          <w:ins w:id="248" w:author="Liuyi" w:date="2023-02-08T11:35:51Z">
            <w:r>
              <w:rPr/>
              <w:t>4</w:t>
            </w:r>
          </w:ins>
          <w:ins w:id="249" w:author="Liuyi" w:date="2023-02-08T11:35:51Z">
            <w:r>
              <w:rPr/>
              <w:fldChar w:fldCharType="end"/>
            </w:r>
          </w:ins>
          <w:ins w:id="250" w:author="Liuyi" w:date="2023-02-08T11:35:51Z">
            <w:r>
              <w:rPr>
                <w:rFonts w:hint="eastAsia" w:asciiTheme="minorEastAsia" w:hAnsiTheme="minorEastAsia" w:eastAsiaTheme="minorEastAsia" w:cstheme="minorEastAsia"/>
                <w:szCs w:val="28"/>
              </w:rPr>
              <w:fldChar w:fldCharType="end"/>
            </w:r>
          </w:ins>
        </w:p>
        <w:p>
          <w:pPr>
            <w:pStyle w:val="14"/>
            <w:tabs>
              <w:tab w:val="right" w:leader="dot" w:pos="8306"/>
            </w:tabs>
            <w:rPr>
              <w:ins w:id="251" w:author="Liuyi" w:date="2023-02-08T11:35:51Z"/>
            </w:rPr>
          </w:pPr>
          <w:ins w:id="252" w:author="Liuyi" w:date="2023-02-08T11:35:51Z">
            <w:r>
              <w:rPr>
                <w:rFonts w:hint="eastAsia" w:asciiTheme="minorEastAsia" w:hAnsiTheme="minorEastAsia" w:eastAsiaTheme="minorEastAsia" w:cstheme="minorEastAsia"/>
                <w:szCs w:val="28"/>
              </w:rPr>
              <w:fldChar w:fldCharType="begin"/>
            </w:r>
          </w:ins>
          <w:ins w:id="253" w:author="Liuyi" w:date="2023-02-08T11:35:51Z">
            <w:r>
              <w:rPr>
                <w:rFonts w:hint="eastAsia" w:asciiTheme="minorEastAsia" w:hAnsiTheme="minorEastAsia" w:eastAsiaTheme="minorEastAsia" w:cstheme="minorEastAsia"/>
                <w:szCs w:val="28"/>
              </w:rPr>
              <w:instrText xml:space="preserve"> HYPERLINK \l _Toc31990 </w:instrText>
            </w:r>
          </w:ins>
          <w:ins w:id="254" w:author="Liuyi" w:date="2023-02-08T11:35:51Z">
            <w:r>
              <w:rPr>
                <w:rFonts w:hint="eastAsia" w:asciiTheme="minorEastAsia" w:hAnsiTheme="minorEastAsia" w:eastAsiaTheme="minorEastAsia" w:cstheme="minorEastAsia"/>
                <w:szCs w:val="28"/>
              </w:rPr>
              <w:fldChar w:fldCharType="separate"/>
            </w:r>
          </w:ins>
          <w:ins w:id="255" w:author="Liuyi" w:date="2023-02-08T11:35:51Z">
            <w:r>
              <w:rPr>
                <w:rFonts w:hint="default" w:asciiTheme="minorEastAsia" w:hAnsiTheme="minorEastAsia" w:eastAsiaTheme="minorEastAsia" w:cstheme="minorEastAsia"/>
                <w:szCs w:val="28"/>
              </w:rPr>
              <w:t xml:space="preserve">(2) </w:t>
            </w:r>
          </w:ins>
          <w:ins w:id="256" w:author="Liuyi" w:date="2023-02-08T11:35:51Z">
            <w:r>
              <w:rPr>
                <w:rFonts w:hint="eastAsia" w:asciiTheme="minorEastAsia" w:hAnsiTheme="minorEastAsia" w:eastAsiaTheme="minorEastAsia" w:cstheme="minorEastAsia"/>
                <w:szCs w:val="28"/>
              </w:rPr>
              <w:t>需要回避：先勾选需回避单位，再去进行回避理由填写(注：如出现已开始评标，专家需要回避的情况处理原则如下：回避专家只能出评标室在评标休息区原地休息等待，待该项目评标结束后再出区)</w:t>
            </w:r>
          </w:ins>
          <w:ins w:id="257" w:author="Liuyi" w:date="2023-02-08T11:35:51Z">
            <w:r>
              <w:rPr/>
              <w:tab/>
            </w:r>
          </w:ins>
          <w:ins w:id="258" w:author="Liuyi" w:date="2023-02-08T11:35:51Z">
            <w:r>
              <w:rPr/>
              <w:fldChar w:fldCharType="begin"/>
            </w:r>
          </w:ins>
          <w:ins w:id="259" w:author="Liuyi" w:date="2023-02-08T11:35:51Z">
            <w:r>
              <w:rPr/>
              <w:instrText xml:space="preserve"> PAGEREF _Toc31990 \h </w:instrText>
            </w:r>
          </w:ins>
          <w:ins w:id="260" w:author="Liuyi" w:date="2023-02-08T11:35:51Z">
            <w:r>
              <w:rPr/>
              <w:fldChar w:fldCharType="separate"/>
            </w:r>
          </w:ins>
          <w:ins w:id="261" w:author="Liuyi" w:date="2023-02-08T11:35:51Z">
            <w:r>
              <w:rPr/>
              <w:t>5</w:t>
            </w:r>
          </w:ins>
          <w:ins w:id="262" w:author="Liuyi" w:date="2023-02-08T11:35:51Z">
            <w:r>
              <w:rPr/>
              <w:fldChar w:fldCharType="end"/>
            </w:r>
          </w:ins>
          <w:ins w:id="263" w:author="Liuyi" w:date="2023-02-08T11:35:51Z">
            <w:r>
              <w:rPr>
                <w:rFonts w:hint="eastAsia" w:asciiTheme="minorEastAsia" w:hAnsiTheme="minorEastAsia" w:eastAsiaTheme="minorEastAsia" w:cstheme="minorEastAsia"/>
                <w:szCs w:val="28"/>
              </w:rPr>
              <w:fldChar w:fldCharType="end"/>
            </w:r>
          </w:ins>
        </w:p>
        <w:p>
          <w:pPr>
            <w:pStyle w:val="14"/>
            <w:tabs>
              <w:tab w:val="right" w:leader="dot" w:pos="8306"/>
            </w:tabs>
            <w:rPr>
              <w:ins w:id="264" w:author="Liuyi" w:date="2023-02-08T11:35:51Z"/>
            </w:rPr>
          </w:pPr>
          <w:ins w:id="265" w:author="Liuyi" w:date="2023-02-08T11:35:51Z">
            <w:r>
              <w:rPr>
                <w:rFonts w:hint="eastAsia" w:asciiTheme="minorEastAsia" w:hAnsiTheme="minorEastAsia" w:eastAsiaTheme="minorEastAsia" w:cstheme="minorEastAsia"/>
                <w:szCs w:val="28"/>
              </w:rPr>
              <w:fldChar w:fldCharType="begin"/>
            </w:r>
          </w:ins>
          <w:ins w:id="266" w:author="Liuyi" w:date="2023-02-08T11:35:51Z">
            <w:r>
              <w:rPr>
                <w:rFonts w:hint="eastAsia" w:asciiTheme="minorEastAsia" w:hAnsiTheme="minorEastAsia" w:eastAsiaTheme="minorEastAsia" w:cstheme="minorEastAsia"/>
                <w:szCs w:val="28"/>
              </w:rPr>
              <w:instrText xml:space="preserve"> HYPERLINK \l _Toc9130 </w:instrText>
            </w:r>
          </w:ins>
          <w:ins w:id="267" w:author="Liuyi" w:date="2023-02-08T11:35:51Z">
            <w:r>
              <w:rPr>
                <w:rFonts w:hint="eastAsia" w:asciiTheme="minorEastAsia" w:hAnsiTheme="minorEastAsia" w:eastAsiaTheme="minorEastAsia" w:cstheme="minorEastAsia"/>
                <w:szCs w:val="28"/>
              </w:rPr>
              <w:fldChar w:fldCharType="separate"/>
            </w:r>
          </w:ins>
          <w:ins w:id="268" w:author="Liuyi" w:date="2023-02-08T11:35:51Z">
            <w:r>
              <w:rPr>
                <w:rFonts w:hint="eastAsia" w:asciiTheme="minorEastAsia" w:hAnsiTheme="minorEastAsia" w:eastAsiaTheme="minorEastAsia" w:cstheme="minorEastAsia"/>
                <w:szCs w:val="28"/>
                <w:lang w:val="en-US" w:eastAsia="zh-CN"/>
              </w:rPr>
              <w:t>2、</w:t>
            </w:r>
          </w:ins>
          <w:ins w:id="269" w:author="Liuyi" w:date="2023-02-08T11:35:51Z">
            <w:r>
              <w:rPr>
                <w:rFonts w:hint="eastAsia" w:asciiTheme="minorEastAsia" w:hAnsiTheme="minorEastAsia" w:eastAsiaTheme="minorEastAsia" w:cstheme="minorEastAsia"/>
                <w:szCs w:val="28"/>
              </w:rPr>
              <w:t>组长推选：评标委员会进行组长推选（少数服从多数原则）</w:t>
            </w:r>
          </w:ins>
          <w:ins w:id="270" w:author="Liuyi" w:date="2023-02-08T11:35:51Z">
            <w:r>
              <w:rPr/>
              <w:tab/>
            </w:r>
          </w:ins>
          <w:ins w:id="271" w:author="Liuyi" w:date="2023-02-08T11:35:51Z">
            <w:r>
              <w:rPr/>
              <w:fldChar w:fldCharType="begin"/>
            </w:r>
          </w:ins>
          <w:ins w:id="272" w:author="Liuyi" w:date="2023-02-08T11:35:51Z">
            <w:r>
              <w:rPr/>
              <w:instrText xml:space="preserve"> PAGEREF _Toc9130 \h </w:instrText>
            </w:r>
          </w:ins>
          <w:ins w:id="273" w:author="Liuyi" w:date="2023-02-08T11:35:51Z">
            <w:r>
              <w:rPr/>
              <w:fldChar w:fldCharType="separate"/>
            </w:r>
          </w:ins>
          <w:ins w:id="274" w:author="Liuyi" w:date="2023-02-08T11:35:51Z">
            <w:r>
              <w:rPr/>
              <w:t>5</w:t>
            </w:r>
          </w:ins>
          <w:ins w:id="275" w:author="Liuyi" w:date="2023-02-08T11:35:51Z">
            <w:r>
              <w:rPr/>
              <w:fldChar w:fldCharType="end"/>
            </w:r>
          </w:ins>
          <w:ins w:id="276" w:author="Liuyi" w:date="2023-02-08T11:35:51Z">
            <w:r>
              <w:rPr>
                <w:rFonts w:hint="eastAsia" w:asciiTheme="minorEastAsia" w:hAnsiTheme="minorEastAsia" w:eastAsiaTheme="minorEastAsia" w:cstheme="minorEastAsia"/>
                <w:szCs w:val="28"/>
              </w:rPr>
              <w:fldChar w:fldCharType="end"/>
            </w:r>
          </w:ins>
        </w:p>
        <w:p>
          <w:pPr>
            <w:pStyle w:val="13"/>
            <w:tabs>
              <w:tab w:val="right" w:leader="dot" w:pos="8306"/>
            </w:tabs>
            <w:rPr>
              <w:ins w:id="277" w:author="Liuyi" w:date="2023-02-08T11:35:51Z"/>
            </w:rPr>
          </w:pPr>
          <w:ins w:id="278" w:author="Liuyi" w:date="2023-02-08T11:35:51Z">
            <w:r>
              <w:rPr>
                <w:rFonts w:hint="eastAsia" w:asciiTheme="minorEastAsia" w:hAnsiTheme="minorEastAsia" w:eastAsiaTheme="minorEastAsia" w:cstheme="minorEastAsia"/>
                <w:szCs w:val="28"/>
              </w:rPr>
              <w:fldChar w:fldCharType="begin"/>
            </w:r>
          </w:ins>
          <w:ins w:id="279" w:author="Liuyi" w:date="2023-02-08T11:35:51Z">
            <w:r>
              <w:rPr>
                <w:rFonts w:hint="eastAsia" w:asciiTheme="minorEastAsia" w:hAnsiTheme="minorEastAsia" w:eastAsiaTheme="minorEastAsia" w:cstheme="minorEastAsia"/>
                <w:szCs w:val="28"/>
              </w:rPr>
              <w:instrText xml:space="preserve"> HYPERLINK \l _Toc13170 </w:instrText>
            </w:r>
          </w:ins>
          <w:ins w:id="280" w:author="Liuyi" w:date="2023-02-08T11:35:51Z">
            <w:r>
              <w:rPr>
                <w:rFonts w:hint="eastAsia" w:asciiTheme="minorEastAsia" w:hAnsiTheme="minorEastAsia" w:eastAsiaTheme="minorEastAsia" w:cstheme="minorEastAsia"/>
                <w:szCs w:val="28"/>
              </w:rPr>
              <w:fldChar w:fldCharType="separate"/>
            </w:r>
          </w:ins>
          <w:ins w:id="281" w:author="Liuyi" w:date="2023-02-08T11:35:51Z">
            <w:r>
              <w:rPr>
                <w:rFonts w:hint="eastAsia" w:asciiTheme="minorEastAsia" w:hAnsiTheme="minorEastAsia" w:eastAsiaTheme="minorEastAsia" w:cstheme="minorEastAsia"/>
                <w:bCs w:val="0"/>
                <w:szCs w:val="28"/>
              </w:rPr>
              <w:t xml:space="preserve">三、 </w:t>
            </w:r>
          </w:ins>
          <w:ins w:id="282" w:author="Liuyi" w:date="2023-02-08T11:35:51Z">
            <w:r>
              <w:rPr>
                <w:rFonts w:hint="eastAsia" w:asciiTheme="minorEastAsia" w:hAnsiTheme="minorEastAsia" w:eastAsiaTheme="minorEastAsia" w:cstheme="minorEastAsia"/>
                <w:szCs w:val="28"/>
                <w:lang w:val="en-US" w:eastAsia="zh-CN"/>
              </w:rPr>
              <w:t>评标</w:t>
            </w:r>
          </w:ins>
          <w:ins w:id="283" w:author="Liuyi" w:date="2023-02-08T11:35:51Z">
            <w:r>
              <w:rPr/>
              <w:tab/>
            </w:r>
          </w:ins>
          <w:ins w:id="284" w:author="Liuyi" w:date="2023-02-08T11:35:51Z">
            <w:r>
              <w:rPr/>
              <w:fldChar w:fldCharType="begin"/>
            </w:r>
          </w:ins>
          <w:ins w:id="285" w:author="Liuyi" w:date="2023-02-08T11:35:51Z">
            <w:r>
              <w:rPr/>
              <w:instrText xml:space="preserve"> PAGEREF _Toc13170 \h </w:instrText>
            </w:r>
          </w:ins>
          <w:ins w:id="286" w:author="Liuyi" w:date="2023-02-08T11:35:51Z">
            <w:r>
              <w:rPr/>
              <w:fldChar w:fldCharType="separate"/>
            </w:r>
          </w:ins>
          <w:ins w:id="287" w:author="Liuyi" w:date="2023-02-08T11:35:51Z">
            <w:r>
              <w:rPr/>
              <w:t>5</w:t>
            </w:r>
          </w:ins>
          <w:ins w:id="288" w:author="Liuyi" w:date="2023-02-08T11:35:51Z">
            <w:r>
              <w:rPr/>
              <w:fldChar w:fldCharType="end"/>
            </w:r>
          </w:ins>
          <w:ins w:id="289" w:author="Liuyi" w:date="2023-02-08T11:35:51Z">
            <w:r>
              <w:rPr>
                <w:rFonts w:hint="eastAsia" w:asciiTheme="minorEastAsia" w:hAnsiTheme="minorEastAsia" w:eastAsiaTheme="minorEastAsia" w:cstheme="minorEastAsia"/>
                <w:szCs w:val="28"/>
              </w:rPr>
              <w:fldChar w:fldCharType="end"/>
            </w:r>
          </w:ins>
        </w:p>
        <w:p>
          <w:pPr>
            <w:pStyle w:val="13"/>
            <w:tabs>
              <w:tab w:val="right" w:leader="dot" w:pos="8306"/>
            </w:tabs>
            <w:rPr>
              <w:ins w:id="290" w:author="Liuyi" w:date="2023-02-08T11:35:51Z"/>
            </w:rPr>
          </w:pPr>
          <w:ins w:id="291" w:author="Liuyi" w:date="2023-02-08T11:35:51Z">
            <w:r>
              <w:rPr>
                <w:rFonts w:hint="eastAsia" w:asciiTheme="minorEastAsia" w:hAnsiTheme="minorEastAsia" w:eastAsiaTheme="minorEastAsia" w:cstheme="minorEastAsia"/>
                <w:szCs w:val="28"/>
              </w:rPr>
              <w:fldChar w:fldCharType="begin"/>
            </w:r>
          </w:ins>
          <w:ins w:id="292" w:author="Liuyi" w:date="2023-02-08T11:35:51Z">
            <w:r>
              <w:rPr>
                <w:rFonts w:hint="eastAsia" w:asciiTheme="minorEastAsia" w:hAnsiTheme="minorEastAsia" w:eastAsiaTheme="minorEastAsia" w:cstheme="minorEastAsia"/>
                <w:szCs w:val="28"/>
              </w:rPr>
              <w:instrText xml:space="preserve"> HYPERLINK \l _Toc26211 </w:instrText>
            </w:r>
          </w:ins>
          <w:ins w:id="293" w:author="Liuyi" w:date="2023-02-08T11:35:51Z">
            <w:r>
              <w:rPr>
                <w:rFonts w:hint="eastAsia" w:asciiTheme="minorEastAsia" w:hAnsiTheme="minorEastAsia" w:eastAsiaTheme="minorEastAsia" w:cstheme="minorEastAsia"/>
                <w:szCs w:val="28"/>
              </w:rPr>
              <w:fldChar w:fldCharType="separate"/>
            </w:r>
          </w:ins>
          <w:ins w:id="294" w:author="Liuyi" w:date="2023-02-08T11:35:51Z">
            <w:r>
              <w:rPr>
                <w:rFonts w:hint="eastAsia" w:asciiTheme="minorEastAsia" w:hAnsiTheme="minorEastAsia" w:eastAsiaTheme="minorEastAsia" w:cstheme="minorEastAsia"/>
                <w:szCs w:val="28"/>
              </w:rPr>
              <w:t xml:space="preserve">四、 </w:t>
            </w:r>
          </w:ins>
          <w:ins w:id="295" w:author="Liuyi" w:date="2023-02-08T11:35:51Z">
            <w:r>
              <w:rPr>
                <w:rFonts w:hint="eastAsia" w:asciiTheme="minorEastAsia" w:hAnsiTheme="minorEastAsia" w:eastAsiaTheme="minorEastAsia" w:cstheme="minorEastAsia"/>
                <w:szCs w:val="28"/>
                <w:lang w:val="en-US" w:eastAsia="zh-CN"/>
              </w:rPr>
              <w:t>其他辅助功能</w:t>
            </w:r>
          </w:ins>
          <w:ins w:id="296" w:author="Liuyi" w:date="2023-02-08T11:35:51Z">
            <w:r>
              <w:rPr/>
              <w:tab/>
            </w:r>
          </w:ins>
          <w:ins w:id="297" w:author="Liuyi" w:date="2023-02-08T11:35:51Z">
            <w:r>
              <w:rPr/>
              <w:fldChar w:fldCharType="begin"/>
            </w:r>
          </w:ins>
          <w:ins w:id="298" w:author="Liuyi" w:date="2023-02-08T11:35:51Z">
            <w:r>
              <w:rPr/>
              <w:instrText xml:space="preserve"> PAGEREF _Toc26211 \h </w:instrText>
            </w:r>
          </w:ins>
          <w:ins w:id="299" w:author="Liuyi" w:date="2023-02-08T11:35:51Z">
            <w:r>
              <w:rPr/>
              <w:fldChar w:fldCharType="separate"/>
            </w:r>
          </w:ins>
          <w:ins w:id="300" w:author="Liuyi" w:date="2023-02-08T11:35:51Z">
            <w:r>
              <w:rPr/>
              <w:t>14</w:t>
            </w:r>
          </w:ins>
          <w:ins w:id="301" w:author="Liuyi" w:date="2023-02-08T11:35:51Z">
            <w:r>
              <w:rPr/>
              <w:fldChar w:fldCharType="end"/>
            </w:r>
          </w:ins>
          <w:ins w:id="302" w:author="Liuyi" w:date="2023-02-08T11:35:51Z">
            <w:r>
              <w:rPr>
                <w:rFonts w:hint="eastAsia" w:asciiTheme="minorEastAsia" w:hAnsiTheme="minorEastAsia" w:eastAsiaTheme="minorEastAsia" w:cstheme="minorEastAsia"/>
                <w:szCs w:val="28"/>
              </w:rPr>
              <w:fldChar w:fldCharType="end"/>
            </w:r>
          </w:ins>
        </w:p>
        <w:p>
          <w:pPr>
            <w:pStyle w:val="13"/>
            <w:tabs>
              <w:tab w:val="right" w:leader="dot" w:pos="8306"/>
            </w:tabs>
            <w:rPr>
              <w:del w:id="303" w:author="Liuyi" w:date="2023-02-08T11:35:51Z"/>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end"/>
          </w:r>
        </w:p>
        <w:p>
          <w:pPr>
            <w:rPr>
              <w:del w:id="304" w:author="Liuyi" w:date="2023-02-08T11:35:51Z"/>
              <w:rFonts w:hint="eastAsia" w:asciiTheme="minorEastAsia" w:hAnsiTheme="minorEastAsia" w:eastAsiaTheme="minorEastAsia" w:cstheme="minorEastAsia"/>
              <w:sz w:val="28"/>
              <w:szCs w:val="28"/>
            </w:rPr>
          </w:pPr>
        </w:p>
        <w:p>
          <w:pPr>
            <w:rPr>
              <w:del w:id="305" w:author="Liuyi" w:date="2023-02-08T11:35:51Z"/>
              <w:rFonts w:hint="eastAsia" w:asciiTheme="minorEastAsia" w:hAnsiTheme="minorEastAsia" w:eastAsiaTheme="minorEastAsia" w:cstheme="minorEastAsia"/>
              <w:sz w:val="28"/>
              <w:szCs w:val="28"/>
            </w:rPr>
          </w:pPr>
        </w:p>
        <w:p>
          <w:pPr>
            <w:rPr>
              <w:del w:id="306" w:author="Liuyi" w:date="2023-02-08T11:35:51Z"/>
              <w:rFonts w:hint="eastAsia" w:asciiTheme="minorEastAsia" w:hAnsiTheme="minorEastAsia" w:eastAsiaTheme="minorEastAsia" w:cstheme="minorEastAsia"/>
              <w:sz w:val="28"/>
              <w:szCs w:val="28"/>
            </w:rPr>
          </w:pPr>
        </w:p>
        <w:p>
          <w:pPr>
            <w:rPr>
              <w:del w:id="307" w:author="Liuyi" w:date="2023-02-08T11:35:51Z"/>
              <w:rFonts w:hint="eastAsia" w:asciiTheme="minorEastAsia" w:hAnsiTheme="minorEastAsia" w:eastAsiaTheme="minorEastAsia" w:cstheme="minorEastAsia"/>
              <w:sz w:val="28"/>
              <w:szCs w:val="28"/>
            </w:rPr>
          </w:pPr>
        </w:p>
        <w:p>
          <w:pPr>
            <w:rPr>
              <w:del w:id="308" w:author="Liuyi" w:date="2023-02-08T11:35:51Z"/>
              <w:rFonts w:hint="eastAsia" w:asciiTheme="minorEastAsia" w:hAnsiTheme="minorEastAsia" w:eastAsiaTheme="minorEastAsia" w:cstheme="minorEastAsia"/>
              <w:sz w:val="28"/>
              <w:szCs w:val="28"/>
            </w:rPr>
          </w:pPr>
        </w:p>
        <w:p>
          <w:pPr>
            <w:rPr>
              <w:del w:id="309" w:author="Liuyi" w:date="2023-02-08T11:35:51Z"/>
              <w:rFonts w:hint="eastAsia" w:asciiTheme="minorEastAsia" w:hAnsiTheme="minorEastAsia" w:eastAsiaTheme="minorEastAsia" w:cstheme="minorEastAsia"/>
              <w:sz w:val="28"/>
              <w:szCs w:val="28"/>
            </w:rPr>
          </w:pPr>
        </w:p>
        <w:p>
          <w:pPr>
            <w:rPr>
              <w:del w:id="310" w:author="Liuyi" w:date="2023-02-08T11:35:51Z"/>
              <w:rFonts w:hint="eastAsia" w:asciiTheme="minorEastAsia" w:hAnsiTheme="minorEastAsia" w:eastAsiaTheme="minorEastAsia" w:cstheme="minorEastAsia"/>
              <w:sz w:val="28"/>
              <w:szCs w:val="28"/>
            </w:rPr>
          </w:pPr>
        </w:p>
        <w:p>
          <w:pPr>
            <w:rPr>
              <w:del w:id="311" w:author="Liuyi" w:date="2023-02-08T11:35:51Z"/>
              <w:rFonts w:hint="eastAsia" w:asciiTheme="minorEastAsia" w:hAnsiTheme="minorEastAsia" w:eastAsiaTheme="minorEastAsia" w:cstheme="minorEastAsia"/>
              <w:sz w:val="28"/>
              <w:szCs w:val="28"/>
            </w:rPr>
          </w:pPr>
        </w:p>
        <w:p>
          <w:pPr>
            <w:rPr>
              <w:del w:id="312" w:author="Liuyi" w:date="2023-02-08T11:35:51Z"/>
              <w:rFonts w:hint="eastAsia" w:asciiTheme="minorEastAsia" w:hAnsiTheme="minorEastAsia" w:eastAsiaTheme="minorEastAsia" w:cstheme="minorEastAsia"/>
              <w:sz w:val="28"/>
              <w:szCs w:val="28"/>
            </w:rPr>
          </w:pPr>
        </w:p>
        <w:p>
          <w:pPr>
            <w:rPr>
              <w:del w:id="313" w:author="Liuyi" w:date="2023-02-08T11:35:51Z"/>
              <w:rFonts w:hint="eastAsia" w:asciiTheme="minorEastAsia" w:hAnsiTheme="minorEastAsia" w:eastAsiaTheme="minorEastAsia" w:cstheme="minorEastAsia"/>
              <w:sz w:val="28"/>
              <w:szCs w:val="28"/>
            </w:rPr>
          </w:pPr>
        </w:p>
        <w:p>
          <w:pPr>
            <w:rPr>
              <w:del w:id="314" w:author="Liuyi" w:date="2023-02-08T11:35:51Z"/>
              <w:rFonts w:hint="eastAsia" w:asciiTheme="minorEastAsia" w:hAnsiTheme="minorEastAsia" w:eastAsiaTheme="minorEastAsia" w:cstheme="minorEastAsia"/>
              <w:sz w:val="28"/>
              <w:szCs w:val="28"/>
            </w:rPr>
          </w:pPr>
        </w:p>
        <w:p>
          <w:pPr>
            <w:rPr>
              <w:del w:id="315" w:author="Liuyi" w:date="2023-02-08T11:35:51Z"/>
              <w:rFonts w:hint="eastAsia" w:asciiTheme="minorEastAsia" w:hAnsiTheme="minorEastAsia" w:eastAsiaTheme="minorEastAsia" w:cstheme="minorEastAsia"/>
              <w:sz w:val="28"/>
              <w:szCs w:val="28"/>
            </w:rPr>
          </w:pPr>
        </w:p>
        <w:p>
          <w:pPr>
            <w:rPr>
              <w:del w:id="316" w:author="Liuyi" w:date="2023-02-08T11:35:51Z"/>
              <w:rFonts w:hint="eastAsia" w:asciiTheme="minorEastAsia" w:hAnsiTheme="minorEastAsia" w:eastAsiaTheme="minorEastAsia" w:cstheme="minorEastAsia"/>
              <w:sz w:val="28"/>
              <w:szCs w:val="28"/>
            </w:rPr>
          </w:pPr>
        </w:p>
        <w:p>
          <w:pPr>
            <w:rPr>
              <w:del w:id="317" w:author="Liuyi" w:date="2023-02-08T11:35:51Z"/>
              <w:rFonts w:hint="eastAsia" w:asciiTheme="minorEastAsia" w:hAnsiTheme="minorEastAsia" w:eastAsiaTheme="minorEastAsia" w:cstheme="minorEastAsia"/>
              <w:sz w:val="28"/>
              <w:szCs w:val="28"/>
            </w:rPr>
          </w:pPr>
        </w:p>
        <w:p>
          <w:pPr>
            <w:rPr>
              <w:del w:id="318" w:author="Liuyi" w:date="2023-02-08T11:35:51Z"/>
              <w:rFonts w:hint="eastAsia" w:asciiTheme="minorEastAsia" w:hAnsiTheme="minorEastAsia" w:eastAsiaTheme="minorEastAsia" w:cstheme="minorEastAsia"/>
              <w:sz w:val="28"/>
              <w:szCs w:val="28"/>
            </w:rPr>
          </w:pPr>
        </w:p>
        <w:p>
          <w:pPr>
            <w:rPr>
              <w:del w:id="319" w:author="Liuyi" w:date="2023-02-08T11:35:51Z"/>
              <w:rFonts w:hint="eastAsia" w:asciiTheme="minorEastAsia" w:hAnsiTheme="minorEastAsia" w:eastAsiaTheme="minorEastAsia" w:cstheme="minorEastAsia"/>
              <w:sz w:val="28"/>
              <w:szCs w:val="28"/>
            </w:rPr>
          </w:pPr>
        </w:p>
        <w:p>
          <w:pPr>
            <w:rPr>
              <w:del w:id="320" w:author="Liuyi" w:date="2023-02-08T11:35:51Z"/>
              <w:rFonts w:hint="eastAsia" w:asciiTheme="minorEastAsia" w:hAnsiTheme="minorEastAsia" w:eastAsiaTheme="minorEastAsia" w:cstheme="minorEastAsia"/>
              <w:sz w:val="28"/>
              <w:szCs w:val="28"/>
            </w:rPr>
          </w:pPr>
        </w:p>
        <w:p>
          <w:pPr>
            <w:rPr>
              <w:del w:id="321" w:author="Liuyi" w:date="2023-02-08T11:35:51Z"/>
              <w:rFonts w:hint="eastAsia" w:asciiTheme="minorEastAsia" w:hAnsiTheme="minorEastAsia" w:eastAsiaTheme="minorEastAsia" w:cstheme="minorEastAsia"/>
              <w:sz w:val="28"/>
              <w:szCs w:val="28"/>
            </w:rPr>
          </w:pPr>
        </w:p>
        <w:p>
          <w:pPr>
            <w:rPr>
              <w:rFonts w:hint="eastAsia" w:asciiTheme="minorEastAsia" w:hAnsiTheme="minorEastAsia" w:eastAsiaTheme="minorEastAsia" w:cstheme="minorEastAsia"/>
              <w:sz w:val="28"/>
              <w:szCs w:val="28"/>
            </w:rPr>
          </w:pPr>
        </w:p>
      </w:sdtContent>
    </w:sdt>
    <w:p>
      <w:pPr>
        <w:rPr>
          <w:rFonts w:hint="eastAsia" w:asciiTheme="minorEastAsia" w:hAnsiTheme="minorEastAsia" w:eastAsiaTheme="minorEastAsia" w:cstheme="minorEastAsia"/>
          <w:sz w:val="28"/>
          <w:szCs w:val="28"/>
        </w:rPr>
      </w:pPr>
      <w:bookmarkStart w:id="0" w:name="_Toc125984647"/>
      <w:r>
        <w:rPr>
          <w:rFonts w:hint="eastAsia" w:asciiTheme="minorEastAsia" w:hAnsiTheme="minorEastAsia" w:eastAsiaTheme="minorEastAsia" w:cstheme="minorEastAsia"/>
          <w:sz w:val="28"/>
          <w:szCs w:val="28"/>
        </w:rPr>
        <w:br w:type="page"/>
      </w:r>
    </w:p>
    <w:p>
      <w:pPr>
        <w:pStyle w:val="2"/>
        <w:numPr>
          <w:ilvl w:val="0"/>
          <w:numId w:val="2"/>
          <w:ins w:id="323" w:author="Liuyi" w:date="2023-02-08T11:47:14Z"/>
        </w:numPr>
        <w:tabs>
          <w:tab w:val="left" w:pos="425"/>
        </w:tabs>
        <w:spacing w:before="120" w:after="120" w:line="360" w:lineRule="auto"/>
        <w:ind w:left="420" w:hanging="420"/>
        <w:jc w:val="both"/>
        <w:rPr>
          <w:rFonts w:hint="eastAsia"/>
          <w:sz w:val="28"/>
          <w:szCs w:val="28"/>
          <w:rPrChange w:id="324" w:author="Liuyi" w:date="2023-02-08T11:46:54Z">
            <w:rPr>
              <w:rFonts w:hint="eastAsia"/>
            </w:rPr>
          </w:rPrChange>
        </w:rPr>
        <w:pPrChange w:id="322" w:author="Liuyi" w:date="2023-02-08T11:47:08Z">
          <w:pPr>
            <w:pStyle w:val="2"/>
            <w:numPr>
              <w:ilvl w:val="0"/>
              <w:numId w:val="2"/>
            </w:numPr>
            <w:tabs>
              <w:tab w:val="left" w:pos="425"/>
            </w:tabs>
            <w:spacing w:before="120" w:after="120" w:line="360" w:lineRule="auto"/>
            <w:ind w:left="420" w:hanging="420"/>
            <w:jc w:val="both"/>
          </w:pPr>
        </w:pPrChange>
      </w:pPr>
      <w:bookmarkStart w:id="1" w:name="_Toc29410"/>
      <w:bookmarkStart w:id="2" w:name="_Toc6313"/>
      <w:r>
        <w:rPr>
          <w:rFonts w:hint="eastAsia"/>
          <w:sz w:val="28"/>
          <w:szCs w:val="28"/>
          <w:rPrChange w:id="325" w:author="Liuyi" w:date="2023-02-08T11:46:54Z">
            <w:rPr>
              <w:rFonts w:hint="eastAsia"/>
            </w:rPr>
          </w:rPrChange>
        </w:rPr>
        <w:t>系统</w:t>
      </w:r>
      <w:r>
        <w:rPr>
          <w:rFonts w:hint="eastAsia"/>
          <w:sz w:val="28"/>
          <w:szCs w:val="28"/>
          <w:lang w:val="en-US" w:eastAsia="zh-CN"/>
          <w:rPrChange w:id="326" w:author="Liuyi" w:date="2023-02-08T11:46:54Z">
            <w:rPr>
              <w:rFonts w:hint="eastAsia"/>
              <w:lang w:val="en-US" w:eastAsia="zh-CN"/>
            </w:rPr>
          </w:rPrChange>
        </w:rPr>
        <w:t>登录</w:t>
      </w:r>
      <w:bookmarkEnd w:id="0"/>
      <w:bookmarkEnd w:id="1"/>
      <w:bookmarkEnd w:id="2"/>
    </w:p>
    <w:p>
      <w:pPr>
        <w:rPr>
          <w:rFonts w:hint="eastAsia"/>
          <w:sz w:val="28"/>
          <w:szCs w:val="28"/>
          <w:rPrChange w:id="327" w:author="Liuyi" w:date="2023-02-08T11:46:54Z">
            <w:rPr>
              <w:rFonts w:hint="eastAsia"/>
            </w:rPr>
          </w:rPrChange>
        </w:rPr>
      </w:pPr>
      <w:bookmarkStart w:id="3" w:name="_Toc14827"/>
      <w:bookmarkStart w:id="4" w:name="_Toc4330"/>
      <w:bookmarkStart w:id="5" w:name="_Toc125984649"/>
      <w:r>
        <w:rPr>
          <w:rFonts w:hint="eastAsia"/>
          <w:sz w:val="28"/>
          <w:szCs w:val="28"/>
          <w:rPrChange w:id="328" w:author="Liuyi" w:date="2023-02-08T11:46:54Z">
            <w:rPr>
              <w:rFonts w:hint="eastAsia"/>
            </w:rPr>
          </w:rPrChange>
        </w:rPr>
        <w:t>湖南省公共资源网上评标系统：</w:t>
      </w:r>
      <w:bookmarkEnd w:id="3"/>
      <w:bookmarkEnd w:id="4"/>
      <w:r>
        <w:rPr>
          <w:rFonts w:hint="eastAsia"/>
          <w:sz w:val="28"/>
          <w:szCs w:val="28"/>
          <w:rPrChange w:id="329" w:author="Liuyi" w:date="2023-02-08T11:46:54Z">
            <w:rPr>
              <w:rFonts w:hint="eastAsia"/>
            </w:rPr>
          </w:rPrChange>
        </w:rPr>
        <w:fldChar w:fldCharType="begin"/>
      </w:r>
      <w:r>
        <w:rPr>
          <w:rFonts w:hint="eastAsia"/>
          <w:sz w:val="28"/>
          <w:szCs w:val="28"/>
          <w:rPrChange w:id="330" w:author="Liuyi" w:date="2023-02-08T11:46:54Z">
            <w:rPr>
              <w:rFonts w:hint="eastAsia"/>
            </w:rPr>
          </w:rPrChange>
        </w:rPr>
        <w:instrText xml:space="preserve"> HYPERLINK "http://www.hnsdzjy.com/TPPingBiao/customframe4pb/loginPBNew" </w:instrText>
      </w:r>
      <w:r>
        <w:rPr>
          <w:rFonts w:hint="eastAsia"/>
          <w:sz w:val="28"/>
          <w:szCs w:val="28"/>
          <w:rPrChange w:id="331" w:author="Liuyi" w:date="2023-02-08T11:46:54Z">
            <w:rPr>
              <w:rFonts w:hint="eastAsia"/>
            </w:rPr>
          </w:rPrChange>
        </w:rPr>
        <w:fldChar w:fldCharType="separate"/>
      </w:r>
      <w:r>
        <w:rPr>
          <w:rFonts w:hint="eastAsia"/>
          <w:sz w:val="28"/>
          <w:szCs w:val="28"/>
          <w:rPrChange w:id="332" w:author="Liuyi" w:date="2023-02-08T11:46:54Z">
            <w:rPr>
              <w:rFonts w:hint="eastAsia"/>
            </w:rPr>
          </w:rPrChange>
        </w:rPr>
        <w:t>http://www.hnsdzjy.com/TPPingBiao/customframe4pb/loginPBNew</w:t>
      </w:r>
      <w:bookmarkEnd w:id="5"/>
      <w:r>
        <w:rPr>
          <w:rFonts w:hint="eastAsia"/>
          <w:sz w:val="28"/>
          <w:szCs w:val="28"/>
          <w:rPrChange w:id="333" w:author="Liuyi" w:date="2023-02-08T11:46:54Z">
            <w:rPr>
              <w:rFonts w:hint="eastAsia"/>
            </w:rPr>
          </w:rPrChange>
        </w:rPr>
        <w:fldChar w:fldCharType="end"/>
      </w:r>
    </w:p>
    <w:p>
      <w:pPr>
        <w:rPr>
          <w:rFonts w:hint="eastAsia"/>
          <w:sz w:val="28"/>
          <w:szCs w:val="28"/>
          <w:rPrChange w:id="334" w:author="Liuyi" w:date="2023-02-08T11:46:54Z">
            <w:rPr>
              <w:rFonts w:hint="eastAsia"/>
            </w:rPr>
          </w:rPrChange>
        </w:rPr>
      </w:pPr>
      <w:bookmarkStart w:id="6" w:name="_Toc125984650"/>
      <w:bookmarkStart w:id="7" w:name="_Toc6659"/>
      <w:bookmarkStart w:id="8" w:name="_Toc17784"/>
      <w:r>
        <w:rPr>
          <w:rFonts w:hint="eastAsia"/>
          <w:sz w:val="28"/>
          <w:szCs w:val="28"/>
          <w:rPrChange w:id="335" w:author="Liuyi" w:date="2023-02-08T11:46:54Z">
            <w:rPr>
              <w:rFonts w:hint="eastAsia"/>
            </w:rPr>
          </w:rPrChange>
        </w:rPr>
        <w:t>登录账号：身份证号</w:t>
      </w:r>
      <w:bookmarkEnd w:id="6"/>
    </w:p>
    <w:bookmarkEnd w:id="7"/>
    <w:bookmarkEnd w:id="8"/>
    <w:p>
      <w:pPr>
        <w:rPr>
          <w:rFonts w:hint="eastAsia"/>
          <w:sz w:val="28"/>
          <w:szCs w:val="28"/>
          <w:rPrChange w:id="336" w:author="Liuyi" w:date="2023-02-08T11:46:54Z">
            <w:rPr>
              <w:rFonts w:hint="eastAsia"/>
            </w:rPr>
          </w:rPrChange>
        </w:rPr>
      </w:pPr>
      <w:bookmarkStart w:id="9" w:name="_Toc125984651"/>
      <w:bookmarkStart w:id="10" w:name="_Toc1689"/>
      <w:bookmarkStart w:id="11" w:name="_Toc3727"/>
      <w:r>
        <w:rPr>
          <w:rFonts w:hint="eastAsia"/>
          <w:sz w:val="28"/>
          <w:szCs w:val="28"/>
          <w:rPrChange w:id="337" w:author="Liuyi" w:date="2023-02-08T11:46:54Z">
            <w:rPr>
              <w:rFonts w:hint="eastAsia"/>
            </w:rPr>
          </w:rPrChange>
        </w:rPr>
        <w:t>密码：身份证后六位</w:t>
      </w:r>
      <w:bookmarkEnd w:id="9"/>
      <w:bookmarkEnd w:id="10"/>
      <w:bookmarkEnd w:id="11"/>
    </w:p>
    <w:p>
      <w:pPr>
        <w:rPr>
          <w:rFonts w:hint="eastAsia"/>
          <w:sz w:val="28"/>
          <w:szCs w:val="28"/>
          <w:rPrChange w:id="338" w:author="Liuyi" w:date="2023-02-08T11:46:54Z">
            <w:rPr>
              <w:rFonts w:hint="eastAsia"/>
            </w:rPr>
          </w:rPrChange>
        </w:rPr>
      </w:pPr>
      <w:bookmarkStart w:id="12" w:name="_Toc125984652"/>
      <w:bookmarkStart w:id="13" w:name="_Toc20716"/>
      <w:bookmarkStart w:id="14" w:name="_Toc1781"/>
      <w:r>
        <w:rPr>
          <w:rFonts w:hint="eastAsia"/>
          <w:sz w:val="28"/>
          <w:szCs w:val="28"/>
          <w:rPrChange w:id="339" w:author="Liuyi" w:date="2023-02-08T11:46:54Z">
            <w:rPr>
              <w:rFonts w:hint="eastAsia"/>
            </w:rPr>
          </w:rPrChange>
        </w:rPr>
        <w:t>登陆网上开评标系统，进入对应项目</w:t>
      </w:r>
      <w:bookmarkEnd w:id="12"/>
      <w:r>
        <w:rPr>
          <w:rFonts w:hint="eastAsia"/>
          <w:sz w:val="28"/>
          <w:szCs w:val="28"/>
          <w:rPrChange w:id="340" w:author="Liuyi" w:date="2023-02-08T11:46:54Z">
            <w:rPr>
              <w:rFonts w:hint="eastAsia"/>
            </w:rPr>
          </w:rPrChange>
        </w:rPr>
        <w:t xml:space="preserve"> </w:t>
      </w:r>
      <w:bookmarkEnd w:id="13"/>
      <w:bookmarkEnd w:id="14"/>
      <w:r>
        <w:rPr>
          <w:rFonts w:hint="eastAsia"/>
          <w:sz w:val="28"/>
          <w:szCs w:val="28"/>
          <w:rPrChange w:id="342" w:author="Liuyi" w:date="2023-02-08T11:46:54Z">
            <w:rPr>
              <w:rFonts w:hint="eastAsia"/>
            </w:rPr>
          </w:rPrChange>
        </w:rPr>
        <w:drawing>
          <wp:inline distT="0" distB="0" distL="0" distR="0">
            <wp:extent cx="5272405" cy="1384300"/>
            <wp:effectExtent l="0" t="0" r="444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306248" cy="1393673"/>
                    </a:xfrm>
                    <a:prstGeom prst="rect">
                      <a:avLst/>
                    </a:prstGeom>
                  </pic:spPr>
                </pic:pic>
              </a:graphicData>
            </a:graphic>
          </wp:inline>
        </w:drawing>
      </w:r>
    </w:p>
    <w:p>
      <w:pPr>
        <w:ind w:firstLine="0" w:firstLineChars="0"/>
        <w:rPr>
          <w:rFonts w:hint="eastAsia"/>
          <w:sz w:val="28"/>
          <w:szCs w:val="28"/>
          <w:rPrChange w:id="344" w:author="Liuyi" w:date="2023-02-08T11:46:54Z">
            <w:rPr>
              <w:rFonts w:hint="eastAsia"/>
            </w:rPr>
          </w:rPrChange>
        </w:rPr>
        <w:pPrChange w:id="343" w:author="Liuyi" w:date="2023-02-08T11:46:37Z">
          <w:pPr>
            <w:ind w:firstLine="240" w:firstLineChars="100"/>
          </w:pPr>
        </w:pPrChange>
      </w:pPr>
      <w:r>
        <w:rPr>
          <w:rFonts w:hint="eastAsia"/>
          <w:sz w:val="28"/>
          <w:szCs w:val="28"/>
          <w:rPrChange w:id="346" w:author="Liuyi" w:date="2023-02-08T11:46:54Z">
            <w:rPr>
              <w:rFonts w:hint="eastAsia"/>
            </w:rPr>
          </w:rPrChange>
        </w:rPr>
        <w:drawing>
          <wp:inline distT="0" distB="0" distL="0" distR="0">
            <wp:extent cx="5274310" cy="2259330"/>
            <wp:effectExtent l="0" t="0" r="2540" b="762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6"/>
                    <a:stretch>
                      <a:fillRect/>
                    </a:stretch>
                  </pic:blipFill>
                  <pic:spPr>
                    <a:xfrm>
                      <a:off x="0" y="0"/>
                      <a:ext cx="5274310" cy="2259330"/>
                    </a:xfrm>
                    <a:prstGeom prst="rect">
                      <a:avLst/>
                    </a:prstGeom>
                  </pic:spPr>
                </pic:pic>
              </a:graphicData>
            </a:graphic>
          </wp:inline>
        </w:drawing>
      </w:r>
    </w:p>
    <w:p>
      <w:pPr>
        <w:pStyle w:val="2"/>
        <w:numPr>
          <w:ilvl w:val="0"/>
          <w:numId w:val="2"/>
          <w:ins w:id="348" w:author="Liuyi" w:date="2023-02-08T11:47:23Z"/>
        </w:numPr>
        <w:tabs>
          <w:tab w:val="left" w:pos="425"/>
        </w:tabs>
        <w:spacing w:before="120" w:after="120" w:line="360" w:lineRule="auto"/>
        <w:ind w:left="420" w:hanging="420" w:firstLineChars="0"/>
        <w:jc w:val="both"/>
        <w:rPr>
          <w:rFonts w:hint="eastAsia"/>
          <w:sz w:val="28"/>
          <w:szCs w:val="28"/>
          <w:rPrChange w:id="349" w:author="Liuyi" w:date="2023-02-08T11:46:54Z">
            <w:rPr>
              <w:rFonts w:hint="eastAsia"/>
            </w:rPr>
          </w:rPrChange>
        </w:rPr>
        <w:pPrChange w:id="347" w:author="Liuyi" w:date="2023-02-08T11:47:23Z">
          <w:pPr>
            <w:pStyle w:val="2"/>
            <w:numPr>
              <w:ilvl w:val="0"/>
              <w:numId w:val="2"/>
            </w:numPr>
            <w:tabs>
              <w:tab w:val="left" w:pos="425"/>
            </w:tabs>
            <w:spacing w:before="120" w:after="120" w:line="360" w:lineRule="auto"/>
            <w:ind w:left="420" w:hanging="420" w:firstLineChars="0"/>
            <w:jc w:val="both"/>
          </w:pPr>
        </w:pPrChange>
      </w:pPr>
      <w:bookmarkStart w:id="15" w:name="_Toc19183"/>
      <w:bookmarkStart w:id="16" w:name="_Toc23967"/>
      <w:r>
        <w:rPr>
          <w:rFonts w:hint="eastAsia"/>
          <w:sz w:val="28"/>
          <w:szCs w:val="28"/>
          <w:lang w:val="en-US" w:eastAsia="zh-CN"/>
          <w:rPrChange w:id="350" w:author="Liuyi" w:date="2023-02-08T11:46:54Z">
            <w:rPr>
              <w:rFonts w:hint="eastAsia"/>
              <w:lang w:val="en-US" w:eastAsia="zh-CN"/>
            </w:rPr>
          </w:rPrChange>
        </w:rPr>
        <w:t>评标准备</w:t>
      </w:r>
      <w:bookmarkEnd w:id="15"/>
      <w:bookmarkEnd w:id="16"/>
    </w:p>
    <w:p>
      <w:pPr>
        <w:numPr>
          <w:ilvl w:val="-1"/>
          <w:numId w:val="0"/>
        </w:numPr>
        <w:rPr>
          <w:rFonts w:hint="eastAsia"/>
          <w:sz w:val="28"/>
          <w:szCs w:val="28"/>
          <w:lang w:val="en-US" w:eastAsia="zh-CN"/>
          <w:rPrChange w:id="351" w:author="Liuyi" w:date="2023-02-08T11:46:54Z">
            <w:rPr>
              <w:rFonts w:hint="eastAsia"/>
              <w:lang w:val="en-US" w:eastAsia="zh-CN"/>
            </w:rPr>
          </w:rPrChange>
        </w:rPr>
      </w:pPr>
      <w:bookmarkStart w:id="17" w:name="_Toc125984653"/>
      <w:bookmarkStart w:id="18" w:name="_Toc24751"/>
      <w:bookmarkStart w:id="19" w:name="_Toc16112"/>
      <w:r>
        <w:rPr>
          <w:rFonts w:hint="eastAsia"/>
          <w:sz w:val="28"/>
          <w:szCs w:val="28"/>
          <w:rPrChange w:id="352" w:author="Liuyi" w:date="2023-02-08T11:46:54Z">
            <w:rPr>
              <w:rFonts w:hint="eastAsia"/>
            </w:rPr>
          </w:rPrChange>
        </w:rPr>
        <w:t>评标准备环节（是否需要回避/推荐评标委员会组长）</w:t>
      </w:r>
      <w:bookmarkEnd w:id="17"/>
      <w:r>
        <w:rPr>
          <w:rFonts w:hint="eastAsia"/>
          <w:sz w:val="28"/>
          <w:szCs w:val="28"/>
          <w:lang w:val="en-US" w:eastAsia="zh-CN"/>
          <w:rPrChange w:id="353" w:author="Liuyi" w:date="2023-02-08T11:46:54Z">
            <w:rPr>
              <w:rFonts w:hint="eastAsia"/>
              <w:lang w:val="en-US" w:eastAsia="zh-CN"/>
            </w:rPr>
          </w:rPrChange>
        </w:rPr>
        <w:t>各评标专家进行回避、推选评标组长。</w:t>
      </w:r>
    </w:p>
    <w:bookmarkEnd w:id="18"/>
    <w:bookmarkEnd w:id="19"/>
    <w:p>
      <w:pPr>
        <w:numPr>
          <w:ilvl w:val="-1"/>
          <w:numId w:val="0"/>
        </w:numPr>
        <w:ind w:left="0" w:firstLine="0"/>
        <w:outlineLvl w:val="1"/>
        <w:rPr>
          <w:ins w:id="355" w:author="Liuyi" w:date="2023-02-08T11:33:55Z"/>
          <w:rFonts w:hint="eastAsia"/>
          <w:sz w:val="28"/>
          <w:szCs w:val="28"/>
          <w:lang w:val="en-US" w:eastAsia="zh-CN"/>
          <w:rPrChange w:id="356" w:author="Liuyi" w:date="2023-02-08T11:46:54Z">
            <w:rPr>
              <w:ins w:id="357" w:author="Liuyi" w:date="2023-02-08T11:33:55Z"/>
              <w:rFonts w:hint="eastAsia"/>
              <w:lang w:val="en-US" w:eastAsia="zh-CN"/>
            </w:rPr>
          </w:rPrChange>
        </w:rPr>
        <w:pPrChange w:id="354" w:author="Liuyi" w:date="2023-02-08T11:46:37Z">
          <w:pPr>
            <w:numPr>
              <w:ilvl w:val="0"/>
              <w:numId w:val="3"/>
            </w:numPr>
            <w:ind w:left="425" w:hanging="425"/>
          </w:pPr>
        </w:pPrChange>
      </w:pPr>
      <w:ins w:id="358" w:author="Liuyi" w:date="2023-02-08T11:34:53Z">
        <w:bookmarkStart w:id="20" w:name="_Toc3281"/>
        <w:bookmarkStart w:id="21" w:name="_Toc22390"/>
        <w:bookmarkStart w:id="22" w:name="_Toc125984654"/>
        <w:r>
          <w:rPr>
            <w:rFonts w:hint="eastAsia"/>
            <w:sz w:val="28"/>
            <w:szCs w:val="28"/>
            <w:lang w:val="en-US" w:eastAsia="zh-CN"/>
            <w:rPrChange w:id="359" w:author="Liuyi" w:date="2023-02-08T11:46:54Z">
              <w:rPr>
                <w:rFonts w:hint="eastAsia"/>
                <w:lang w:val="en-US" w:eastAsia="zh-CN"/>
              </w:rPr>
            </w:rPrChange>
          </w:rPr>
          <w:t>1、</w:t>
        </w:r>
      </w:ins>
      <w:r>
        <w:rPr>
          <w:rFonts w:hint="eastAsia"/>
          <w:sz w:val="28"/>
          <w:szCs w:val="28"/>
          <w:lang w:val="en-US" w:eastAsia="zh-CN"/>
          <w:rPrChange w:id="360" w:author="Liuyi" w:date="2023-02-08T11:46:54Z">
            <w:rPr>
              <w:rFonts w:hint="eastAsia"/>
              <w:lang w:val="en-US" w:eastAsia="zh-CN"/>
            </w:rPr>
          </w:rPrChange>
        </w:rPr>
        <w:t>专家回避</w:t>
      </w:r>
    </w:p>
    <w:bookmarkEnd w:id="20"/>
    <w:p>
      <w:pPr>
        <w:numPr>
          <w:ilvl w:val="-1"/>
          <w:numId w:val="0"/>
        </w:numPr>
        <w:ind w:left="0" w:firstLine="0"/>
        <w:rPr>
          <w:del w:id="362" w:author="Liuyi" w:date="2023-02-08T11:34:56Z"/>
          <w:rFonts w:hint="eastAsia"/>
          <w:sz w:val="28"/>
          <w:szCs w:val="28"/>
          <w:lang w:val="en-US" w:eastAsia="zh-CN"/>
          <w:rPrChange w:id="363" w:author="Liuyi" w:date="2023-02-08T11:46:54Z">
            <w:rPr>
              <w:del w:id="364" w:author="Liuyi" w:date="2023-02-08T11:34:56Z"/>
              <w:rFonts w:hint="eastAsia"/>
              <w:lang w:val="en-US" w:eastAsia="zh-CN"/>
            </w:rPr>
          </w:rPrChange>
        </w:rPr>
        <w:pPrChange w:id="361" w:author="Liuyi" w:date="2023-02-08T11:46:37Z">
          <w:pPr>
            <w:numPr>
              <w:ilvl w:val="0"/>
              <w:numId w:val="3"/>
            </w:numPr>
            <w:ind w:left="425" w:hanging="425"/>
          </w:pPr>
        </w:pPrChange>
      </w:pPr>
    </w:p>
    <w:bookmarkEnd w:id="21"/>
    <w:p>
      <w:pPr>
        <w:numPr>
          <w:ilvl w:val="-1"/>
          <w:numId w:val="0"/>
        </w:numPr>
        <w:ind w:left="0" w:firstLine="0"/>
        <w:rPr>
          <w:rFonts w:hint="eastAsia"/>
          <w:sz w:val="28"/>
          <w:szCs w:val="28"/>
          <w:rPrChange w:id="366" w:author="Liuyi" w:date="2023-02-08T11:46:54Z">
            <w:rPr>
              <w:rFonts w:hint="eastAsia"/>
            </w:rPr>
          </w:rPrChange>
        </w:rPr>
        <w:pPrChange w:id="365" w:author="Liuyi" w:date="2023-02-08T11:46:37Z">
          <w:pPr>
            <w:numPr>
              <w:ilvl w:val="1"/>
              <w:numId w:val="4"/>
            </w:numPr>
            <w:ind w:left="840" w:hanging="420"/>
          </w:pPr>
        </w:pPrChange>
      </w:pPr>
      <w:bookmarkStart w:id="23" w:name="_Toc10353"/>
      <w:bookmarkStart w:id="24" w:name="_Toc16619"/>
      <w:r>
        <w:rPr>
          <w:rFonts w:hint="eastAsia"/>
          <w:sz w:val="28"/>
          <w:szCs w:val="28"/>
          <w:rPrChange w:id="367" w:author="Liuyi" w:date="2023-02-08T11:46:54Z">
            <w:rPr>
              <w:rFonts w:hint="eastAsia"/>
            </w:rPr>
          </w:rPrChange>
        </w:rPr>
        <w:t>不需要回避：直接点下不需要回避（评标开始前专家点击回避，专家自行出区）</w:t>
      </w:r>
      <w:bookmarkEnd w:id="22"/>
    </w:p>
    <w:bookmarkEnd w:id="23"/>
    <w:bookmarkEnd w:id="24"/>
    <w:p>
      <w:pPr>
        <w:rPr>
          <w:rFonts w:hint="eastAsia"/>
          <w:sz w:val="28"/>
          <w:szCs w:val="28"/>
          <w:rPrChange w:id="368" w:author="Liuyi" w:date="2023-02-08T11:46:54Z">
            <w:rPr>
              <w:rFonts w:hint="eastAsia"/>
            </w:rPr>
          </w:rPrChange>
        </w:rPr>
      </w:pPr>
      <w:r>
        <w:rPr>
          <w:rFonts w:hint="eastAsia"/>
          <w:sz w:val="28"/>
          <w:szCs w:val="28"/>
          <w:rPrChange w:id="370" w:author="Liuyi" w:date="2023-02-08T11:46:54Z">
            <w:rPr>
              <w:rFonts w:hint="eastAsia"/>
            </w:rPr>
          </w:rPrChange>
        </w:rPr>
        <w:drawing>
          <wp:inline distT="0" distB="0" distL="0" distR="0">
            <wp:extent cx="5274310" cy="1827530"/>
            <wp:effectExtent l="0" t="0" r="2540" b="127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5274310" cy="1827530"/>
                    </a:xfrm>
                    <a:prstGeom prst="rect">
                      <a:avLst/>
                    </a:prstGeom>
                  </pic:spPr>
                </pic:pic>
              </a:graphicData>
            </a:graphic>
          </wp:inline>
        </w:drawing>
      </w:r>
    </w:p>
    <w:p>
      <w:pPr>
        <w:numPr>
          <w:ilvl w:val="-1"/>
          <w:numId w:val="0"/>
        </w:numPr>
        <w:ind w:left="0" w:firstLine="0"/>
        <w:rPr>
          <w:rFonts w:hint="eastAsia"/>
          <w:sz w:val="28"/>
          <w:szCs w:val="28"/>
          <w:rPrChange w:id="372" w:author="Liuyi" w:date="2023-02-08T11:46:54Z">
            <w:rPr>
              <w:rFonts w:hint="eastAsia"/>
            </w:rPr>
          </w:rPrChange>
        </w:rPr>
        <w:pPrChange w:id="371" w:author="Liuyi" w:date="2023-02-08T11:46:37Z">
          <w:pPr>
            <w:numPr>
              <w:ilvl w:val="1"/>
              <w:numId w:val="4"/>
            </w:numPr>
            <w:ind w:left="840" w:hanging="420"/>
          </w:pPr>
        </w:pPrChange>
      </w:pPr>
      <w:bookmarkStart w:id="25" w:name="_Toc125984655"/>
      <w:bookmarkStart w:id="26" w:name="_Toc29216"/>
      <w:bookmarkStart w:id="27" w:name="_Toc31990"/>
      <w:r>
        <w:rPr>
          <w:rFonts w:hint="eastAsia"/>
          <w:sz w:val="28"/>
          <w:szCs w:val="28"/>
          <w:rPrChange w:id="373" w:author="Liuyi" w:date="2023-02-08T11:46:54Z">
            <w:rPr>
              <w:rFonts w:hint="eastAsia"/>
            </w:rPr>
          </w:rPrChange>
        </w:rPr>
        <w:t>需要回避：先勾选需回避单位，再去进行回避理由填写(注：如出现已开始评标，专家需要回避的情况处理原则如下：回避专家只能出评标室在评标休息区原地休息等待，待该项目评标结束后再出区)</w:t>
      </w:r>
      <w:bookmarkEnd w:id="25"/>
    </w:p>
    <w:bookmarkEnd w:id="26"/>
    <w:bookmarkEnd w:id="27"/>
    <w:p>
      <w:pPr>
        <w:rPr>
          <w:rFonts w:hint="eastAsia"/>
          <w:sz w:val="28"/>
          <w:szCs w:val="28"/>
          <w:rPrChange w:id="374" w:author="Liuyi" w:date="2023-02-08T11:46:54Z">
            <w:rPr>
              <w:rFonts w:hint="eastAsia"/>
            </w:rPr>
          </w:rPrChange>
        </w:rPr>
      </w:pPr>
      <w:r>
        <w:rPr>
          <w:rFonts w:hint="eastAsia"/>
          <w:sz w:val="28"/>
          <w:szCs w:val="28"/>
          <w:rPrChange w:id="376" w:author="Liuyi" w:date="2023-02-08T11:46:54Z">
            <w:rPr>
              <w:rFonts w:hint="eastAsia"/>
            </w:rPr>
          </w:rPrChange>
        </w:rPr>
        <w:drawing>
          <wp:inline distT="0" distB="0" distL="0" distR="0">
            <wp:extent cx="5274310" cy="2270125"/>
            <wp:effectExtent l="0" t="0" r="254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8"/>
                    <a:stretch>
                      <a:fillRect/>
                    </a:stretch>
                  </pic:blipFill>
                  <pic:spPr>
                    <a:xfrm>
                      <a:off x="0" y="0"/>
                      <a:ext cx="5274310" cy="2270125"/>
                    </a:xfrm>
                    <a:prstGeom prst="rect">
                      <a:avLst/>
                    </a:prstGeom>
                  </pic:spPr>
                </pic:pic>
              </a:graphicData>
            </a:graphic>
          </wp:inline>
        </w:drawing>
      </w:r>
    </w:p>
    <w:p>
      <w:pPr>
        <w:numPr>
          <w:ilvl w:val="-1"/>
          <w:numId w:val="0"/>
        </w:numPr>
        <w:ind w:left="0" w:firstLine="0"/>
        <w:outlineLvl w:val="1"/>
        <w:rPr>
          <w:rFonts w:hint="eastAsia"/>
          <w:sz w:val="28"/>
          <w:szCs w:val="28"/>
          <w:rPrChange w:id="378" w:author="Liuyi" w:date="2023-02-08T11:46:54Z">
            <w:rPr>
              <w:rFonts w:hint="eastAsia"/>
            </w:rPr>
          </w:rPrChange>
        </w:rPr>
        <w:pPrChange w:id="377" w:author="Liuyi" w:date="2023-02-08T11:46:37Z">
          <w:pPr>
            <w:numPr>
              <w:ilvl w:val="0"/>
              <w:numId w:val="3"/>
            </w:numPr>
            <w:ind w:left="425" w:hanging="425"/>
          </w:pPr>
        </w:pPrChange>
      </w:pPr>
      <w:ins w:id="379" w:author="Liuyi" w:date="2023-02-08T11:35:28Z">
        <w:bookmarkStart w:id="28" w:name="_Toc125984656"/>
        <w:bookmarkStart w:id="29" w:name="_Toc20722"/>
        <w:bookmarkStart w:id="30" w:name="_Toc9130"/>
        <w:r>
          <w:rPr>
            <w:rFonts w:hint="eastAsia"/>
            <w:sz w:val="28"/>
            <w:szCs w:val="28"/>
            <w:lang w:val="en-US" w:eastAsia="zh-CN"/>
            <w:rPrChange w:id="380" w:author="Liuyi" w:date="2023-02-08T11:46:54Z">
              <w:rPr>
                <w:rFonts w:hint="eastAsia"/>
                <w:lang w:val="en-US" w:eastAsia="zh-CN"/>
              </w:rPr>
            </w:rPrChange>
          </w:rPr>
          <w:t>2、</w:t>
        </w:r>
      </w:ins>
      <w:r>
        <w:rPr>
          <w:rFonts w:hint="eastAsia"/>
          <w:sz w:val="28"/>
          <w:szCs w:val="28"/>
          <w:rPrChange w:id="381" w:author="Liuyi" w:date="2023-02-08T11:46:54Z">
            <w:rPr>
              <w:rFonts w:hint="eastAsia"/>
            </w:rPr>
          </w:rPrChange>
        </w:rPr>
        <w:t>组长推选：评标委员会进行组长推选（少数服从多数原则）</w:t>
      </w:r>
      <w:bookmarkEnd w:id="28"/>
    </w:p>
    <w:bookmarkEnd w:id="29"/>
    <w:bookmarkEnd w:id="30"/>
    <w:p>
      <w:pPr>
        <w:rPr>
          <w:rFonts w:hint="eastAsia"/>
          <w:sz w:val="28"/>
          <w:szCs w:val="28"/>
          <w:rPrChange w:id="382" w:author="Liuyi" w:date="2023-02-08T11:46:54Z">
            <w:rPr>
              <w:rFonts w:hint="eastAsia"/>
            </w:rPr>
          </w:rPrChange>
        </w:rPr>
      </w:pPr>
      <w:r>
        <w:rPr>
          <w:rFonts w:hint="eastAsia"/>
          <w:sz w:val="28"/>
          <w:szCs w:val="28"/>
          <w:rPrChange w:id="384" w:author="Liuyi" w:date="2023-02-08T11:46:54Z">
            <w:rPr>
              <w:rFonts w:hint="eastAsia"/>
            </w:rPr>
          </w:rPrChange>
        </w:rPr>
        <w:drawing>
          <wp:inline distT="0" distB="0" distL="0" distR="0">
            <wp:extent cx="3505200" cy="1307465"/>
            <wp:effectExtent l="0" t="0" r="0" b="698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9"/>
                    <a:stretch>
                      <a:fillRect/>
                    </a:stretch>
                  </pic:blipFill>
                  <pic:spPr>
                    <a:xfrm>
                      <a:off x="0" y="0"/>
                      <a:ext cx="3525460" cy="1315363"/>
                    </a:xfrm>
                    <a:prstGeom prst="rect">
                      <a:avLst/>
                    </a:prstGeom>
                  </pic:spPr>
                </pic:pic>
              </a:graphicData>
            </a:graphic>
          </wp:inline>
        </w:drawing>
      </w:r>
    </w:p>
    <w:p>
      <w:pPr>
        <w:pStyle w:val="2"/>
        <w:numPr>
          <w:ilvl w:val="0"/>
          <w:numId w:val="2"/>
          <w:ins w:id="386" w:author="Liuyi" w:date="2023-02-08T11:47:26Z"/>
        </w:numPr>
        <w:tabs>
          <w:tab w:val="left" w:pos="425"/>
        </w:tabs>
        <w:spacing w:before="120" w:after="120" w:line="360" w:lineRule="auto"/>
        <w:ind w:left="420" w:hanging="420"/>
        <w:jc w:val="both"/>
        <w:rPr>
          <w:rFonts w:hint="eastAsia"/>
          <w:sz w:val="28"/>
          <w:szCs w:val="28"/>
          <w:rPrChange w:id="387" w:author="Liuyi" w:date="2023-02-08T11:46:54Z">
            <w:rPr>
              <w:rFonts w:hint="eastAsia"/>
            </w:rPr>
          </w:rPrChange>
        </w:rPr>
        <w:pPrChange w:id="385" w:author="Liuyi" w:date="2023-02-08T11:47:26Z">
          <w:pPr>
            <w:pStyle w:val="2"/>
            <w:numPr>
              <w:ilvl w:val="0"/>
              <w:numId w:val="2"/>
            </w:numPr>
            <w:tabs>
              <w:tab w:val="left" w:pos="425"/>
            </w:tabs>
            <w:spacing w:before="120" w:after="120" w:line="360" w:lineRule="auto"/>
            <w:ind w:left="420" w:hanging="420"/>
            <w:jc w:val="both"/>
          </w:pPr>
        </w:pPrChange>
      </w:pPr>
      <w:bookmarkStart w:id="31" w:name="_Toc27545"/>
      <w:bookmarkStart w:id="32" w:name="_Toc13170"/>
      <w:bookmarkStart w:id="33" w:name="_Toc125984657"/>
      <w:r>
        <w:rPr>
          <w:rFonts w:hint="eastAsia"/>
          <w:sz w:val="28"/>
          <w:szCs w:val="28"/>
          <w:lang w:val="en-US" w:eastAsia="zh-CN"/>
          <w:rPrChange w:id="388" w:author="Liuyi" w:date="2023-02-08T11:46:54Z">
            <w:rPr>
              <w:rFonts w:hint="eastAsia"/>
              <w:lang w:val="en-US" w:eastAsia="zh-CN"/>
            </w:rPr>
          </w:rPrChange>
        </w:rPr>
        <w:t>评标</w:t>
      </w:r>
      <w:bookmarkEnd w:id="31"/>
      <w:bookmarkEnd w:id="32"/>
    </w:p>
    <w:p>
      <w:pPr>
        <w:numPr>
          <w:ilvl w:val="0"/>
          <w:numId w:val="5"/>
        </w:numPr>
        <w:tabs>
          <w:tab w:val="left" w:pos="567"/>
        </w:tabs>
        <w:spacing w:before="0" w:after="0" w:line="240" w:lineRule="auto"/>
        <w:ind w:left="425" w:hanging="425"/>
        <w:jc w:val="both"/>
        <w:outlineLvl w:val="1"/>
        <w:rPr>
          <w:rFonts w:hint="eastAsia"/>
          <w:sz w:val="28"/>
          <w:szCs w:val="28"/>
          <w:rPrChange w:id="390" w:author="Liuyi" w:date="2023-02-08T11:46:54Z">
            <w:rPr>
              <w:rFonts w:hint="eastAsia"/>
            </w:rPr>
          </w:rPrChange>
        </w:rPr>
        <w:pPrChange w:id="389" w:author="Liuyi" w:date="2023-02-08T11:46:37Z">
          <w:pPr>
            <w:pStyle w:val="3"/>
            <w:numPr>
              <w:ilvl w:val="0"/>
              <w:numId w:val="5"/>
            </w:numPr>
            <w:tabs>
              <w:tab w:val="left" w:pos="567"/>
            </w:tabs>
            <w:spacing w:before="0" w:after="0" w:line="240" w:lineRule="auto"/>
            <w:ind w:left="425" w:hanging="425"/>
            <w:jc w:val="both"/>
          </w:pPr>
        </w:pPrChange>
      </w:pPr>
      <w:ins w:id="391" w:author="Liuyi" w:date="2023-02-08T11:34:39Z">
        <w:bookmarkStart w:id="34" w:name="_Toc2814"/>
        <w:r>
          <w:rPr>
            <w:rFonts w:hint="eastAsia"/>
            <w:sz w:val="28"/>
            <w:szCs w:val="28"/>
            <w:lang w:val="en-US" w:eastAsia="zh-CN"/>
            <w:rPrChange w:id="392" w:author="Liuyi" w:date="2023-02-08T11:46:54Z">
              <w:rPr>
                <w:rFonts w:hint="eastAsia"/>
                <w:lang w:val="en-US" w:eastAsia="zh-CN"/>
              </w:rPr>
            </w:rPrChange>
          </w:rPr>
          <w:t>1</w:t>
        </w:r>
      </w:ins>
      <w:ins w:id="393" w:author="Liuyi" w:date="2023-02-08T11:34:40Z">
        <w:r>
          <w:rPr>
            <w:rFonts w:hint="eastAsia"/>
            <w:sz w:val="28"/>
            <w:szCs w:val="28"/>
            <w:lang w:val="en-US" w:eastAsia="zh-CN"/>
            <w:rPrChange w:id="394" w:author="Liuyi" w:date="2023-02-08T11:46:54Z">
              <w:rPr>
                <w:rFonts w:hint="eastAsia"/>
                <w:lang w:val="en-US" w:eastAsia="zh-CN"/>
              </w:rPr>
            </w:rPrChange>
          </w:rPr>
          <w:t>、</w:t>
        </w:r>
      </w:ins>
      <w:r>
        <w:rPr>
          <w:rFonts w:hint="eastAsia"/>
          <w:sz w:val="28"/>
          <w:szCs w:val="28"/>
          <w:rPrChange w:id="395" w:author="Liuyi" w:date="2023-02-08T11:46:54Z">
            <w:rPr>
              <w:rFonts w:hint="eastAsia"/>
            </w:rPr>
          </w:rPrChange>
        </w:rPr>
        <w:t>初步评审</w:t>
      </w:r>
      <w:bookmarkEnd w:id="33"/>
      <w:bookmarkEnd w:id="34"/>
    </w:p>
    <w:p>
      <w:pPr>
        <w:rPr>
          <w:rFonts w:hint="eastAsia"/>
          <w:sz w:val="28"/>
          <w:szCs w:val="28"/>
          <w:rPrChange w:id="396" w:author="Liuyi" w:date="2023-02-08T11:46:54Z">
            <w:rPr>
              <w:rFonts w:hint="eastAsia"/>
            </w:rPr>
          </w:rPrChange>
        </w:rPr>
      </w:pPr>
      <w:bookmarkStart w:id="35" w:name="_Toc125984658"/>
      <w:bookmarkStart w:id="36" w:name="_Toc24759"/>
      <w:r>
        <w:rPr>
          <w:rFonts w:hint="eastAsia"/>
          <w:sz w:val="28"/>
          <w:szCs w:val="28"/>
          <w:rPrChange w:id="397" w:author="Liuyi" w:date="2023-02-08T11:46:54Z">
            <w:rPr>
              <w:rFonts w:hint="eastAsia"/>
            </w:rPr>
          </w:rPrChange>
        </w:rPr>
        <w:t>评标准备操作完成后点击下一步，进入初步评审（每一个评标办法对应的评审内容不一致，按评标流程进行评审即可）：</w:t>
      </w:r>
      <w:bookmarkEnd w:id="35"/>
    </w:p>
    <w:bookmarkEnd w:id="36"/>
    <w:p>
      <w:pPr>
        <w:rPr>
          <w:rFonts w:hint="eastAsia"/>
          <w:sz w:val="28"/>
          <w:szCs w:val="28"/>
          <w:rPrChange w:id="398" w:author="Liuyi" w:date="2023-02-08T11:46:54Z">
            <w:rPr>
              <w:rFonts w:hint="eastAsia"/>
            </w:rPr>
          </w:rPrChange>
        </w:rPr>
      </w:pPr>
      <w:r>
        <w:rPr>
          <w:rFonts w:hint="eastAsia"/>
          <w:sz w:val="28"/>
          <w:szCs w:val="28"/>
          <w:rPrChange w:id="400" w:author="Liuyi" w:date="2023-02-08T11:46:54Z">
            <w:rPr>
              <w:rFonts w:hint="eastAsia"/>
            </w:rPr>
          </w:rPrChange>
        </w:rPr>
        <w:drawing>
          <wp:inline distT="0" distB="0" distL="0" distR="0">
            <wp:extent cx="5274310" cy="2443480"/>
            <wp:effectExtent l="0" t="0" r="254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10"/>
                    <a:stretch>
                      <a:fillRect/>
                    </a:stretch>
                  </pic:blipFill>
                  <pic:spPr>
                    <a:xfrm>
                      <a:off x="0" y="0"/>
                      <a:ext cx="5274310" cy="2443480"/>
                    </a:xfrm>
                    <a:prstGeom prst="rect">
                      <a:avLst/>
                    </a:prstGeom>
                  </pic:spPr>
                </pic:pic>
              </a:graphicData>
            </a:graphic>
          </wp:inline>
        </w:drawing>
      </w:r>
    </w:p>
    <w:p>
      <w:pPr>
        <w:rPr>
          <w:rFonts w:hint="eastAsia"/>
          <w:sz w:val="28"/>
          <w:szCs w:val="28"/>
          <w:lang w:eastAsia="zh-CN"/>
          <w:rPrChange w:id="401" w:author="Liuyi" w:date="2023-02-08T11:46:54Z">
            <w:rPr>
              <w:rFonts w:hint="eastAsia"/>
              <w:lang w:eastAsia="zh-CN"/>
            </w:rPr>
          </w:rPrChange>
        </w:rPr>
      </w:pPr>
      <w:bookmarkStart w:id="37" w:name="_Toc125984659"/>
      <w:bookmarkStart w:id="38" w:name="_Toc32259"/>
      <w:r>
        <w:rPr>
          <w:rFonts w:hint="eastAsia"/>
          <w:sz w:val="28"/>
          <w:szCs w:val="28"/>
          <w:rPrChange w:id="402" w:author="Liuyi" w:date="2023-02-08T11:46:54Z">
            <w:rPr>
              <w:rFonts w:hint="eastAsia"/>
            </w:rPr>
          </w:rPrChange>
        </w:rPr>
        <w:t>评审不通过的需要点击✏填写不通过理由</w:t>
      </w:r>
      <w:bookmarkEnd w:id="37"/>
      <w:r>
        <w:rPr>
          <w:rFonts w:hint="eastAsia"/>
          <w:sz w:val="28"/>
          <w:szCs w:val="28"/>
          <w:lang w:eastAsia="zh-CN"/>
          <w:rPrChange w:id="403" w:author="Liuyi" w:date="2023-02-08T11:46:54Z">
            <w:rPr>
              <w:rFonts w:hint="eastAsia"/>
              <w:lang w:eastAsia="zh-CN"/>
            </w:rPr>
          </w:rPrChange>
        </w:rPr>
        <w:t>；</w:t>
      </w:r>
    </w:p>
    <w:bookmarkEnd w:id="38"/>
    <w:p>
      <w:pPr>
        <w:rPr>
          <w:rFonts w:hint="eastAsia"/>
          <w:sz w:val="28"/>
          <w:szCs w:val="28"/>
          <w:rPrChange w:id="404" w:author="Liuyi" w:date="2023-02-08T11:46:54Z">
            <w:rPr>
              <w:rFonts w:hint="eastAsia"/>
            </w:rPr>
          </w:rPrChange>
        </w:rPr>
      </w:pPr>
      <w:r>
        <w:rPr>
          <w:rFonts w:hint="eastAsia"/>
          <w:sz w:val="28"/>
          <w:szCs w:val="28"/>
          <w:rPrChange w:id="406" w:author="Liuyi" w:date="2023-02-08T11:46:54Z">
            <w:rPr>
              <w:rFonts w:hint="eastAsia"/>
            </w:rPr>
          </w:rPrChange>
        </w:rPr>
        <w:drawing>
          <wp:inline distT="0" distB="0" distL="0" distR="0">
            <wp:extent cx="5274310" cy="240347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5274310" cy="2403475"/>
                    </a:xfrm>
                    <a:prstGeom prst="rect">
                      <a:avLst/>
                    </a:prstGeom>
                  </pic:spPr>
                </pic:pic>
              </a:graphicData>
            </a:graphic>
          </wp:inline>
        </w:drawing>
      </w:r>
    </w:p>
    <w:p>
      <w:pPr>
        <w:rPr>
          <w:rFonts w:hint="eastAsia"/>
          <w:sz w:val="28"/>
          <w:szCs w:val="28"/>
          <w:rPrChange w:id="407" w:author="Liuyi" w:date="2023-02-08T11:46:54Z">
            <w:rPr>
              <w:rFonts w:hint="eastAsia"/>
            </w:rPr>
          </w:rPrChange>
        </w:rPr>
      </w:pPr>
      <w:bookmarkStart w:id="39" w:name="_Toc125984660"/>
      <w:bookmarkStart w:id="40" w:name="_Toc23598"/>
      <w:r>
        <w:rPr>
          <w:rFonts w:hint="eastAsia"/>
          <w:sz w:val="28"/>
          <w:szCs w:val="28"/>
          <w:rPrChange w:id="408" w:author="Liuyi" w:date="2023-02-08T11:46:54Z">
            <w:rPr>
              <w:rFonts w:hint="eastAsia"/>
            </w:rPr>
          </w:rPrChange>
        </w:rPr>
        <w:t>组长汇总</w:t>
      </w:r>
      <w:bookmarkEnd w:id="39"/>
    </w:p>
    <w:bookmarkEnd w:id="40"/>
    <w:p>
      <w:pPr>
        <w:rPr>
          <w:rFonts w:hint="eastAsia"/>
          <w:sz w:val="28"/>
          <w:szCs w:val="28"/>
          <w:rPrChange w:id="409" w:author="Liuyi" w:date="2023-02-08T11:46:54Z">
            <w:rPr>
              <w:rFonts w:hint="eastAsia"/>
            </w:rPr>
          </w:rPrChange>
        </w:rPr>
      </w:pPr>
      <w:r>
        <w:rPr>
          <w:rFonts w:hint="eastAsia"/>
          <w:sz w:val="28"/>
          <w:szCs w:val="28"/>
          <w:rPrChange w:id="411" w:author="Liuyi" w:date="2023-02-08T11:46:54Z">
            <w:rPr>
              <w:rFonts w:hint="eastAsia"/>
            </w:rPr>
          </w:rPrChange>
        </w:rPr>
        <w:drawing>
          <wp:inline distT="0" distB="0" distL="0" distR="0">
            <wp:extent cx="5274310" cy="2448560"/>
            <wp:effectExtent l="0" t="0" r="254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a:stretch>
                      <a:fillRect/>
                    </a:stretch>
                  </pic:blipFill>
                  <pic:spPr>
                    <a:xfrm>
                      <a:off x="0" y="0"/>
                      <a:ext cx="5274310" cy="2448560"/>
                    </a:xfrm>
                    <a:prstGeom prst="rect">
                      <a:avLst/>
                    </a:prstGeom>
                  </pic:spPr>
                </pic:pic>
              </a:graphicData>
            </a:graphic>
          </wp:inline>
        </w:drawing>
      </w:r>
    </w:p>
    <w:p>
      <w:pPr>
        <w:rPr>
          <w:rFonts w:hint="eastAsia"/>
          <w:sz w:val="28"/>
          <w:szCs w:val="28"/>
          <w:rPrChange w:id="412" w:author="Liuyi" w:date="2023-02-08T11:46:54Z">
            <w:rPr>
              <w:rFonts w:hint="eastAsia"/>
            </w:rPr>
          </w:rPrChange>
        </w:rPr>
      </w:pPr>
      <w:bookmarkStart w:id="41" w:name="_Toc125984661"/>
      <w:bookmarkStart w:id="42" w:name="_Toc11055"/>
      <w:r>
        <w:rPr>
          <w:rFonts w:hint="eastAsia"/>
          <w:sz w:val="28"/>
          <w:szCs w:val="28"/>
          <w:rPrChange w:id="413" w:author="Liuyi" w:date="2023-02-08T11:46:54Z">
            <w:rPr>
              <w:rFonts w:hint="eastAsia"/>
            </w:rPr>
          </w:rPrChange>
        </w:rPr>
        <w:t>修正报价（组长操作）</w:t>
      </w:r>
      <w:bookmarkEnd w:id="41"/>
    </w:p>
    <w:bookmarkEnd w:id="42"/>
    <w:p>
      <w:pPr>
        <w:rPr>
          <w:rFonts w:hint="eastAsia"/>
          <w:sz w:val="28"/>
          <w:szCs w:val="28"/>
          <w:rPrChange w:id="414" w:author="Liuyi" w:date="2023-02-08T11:46:54Z">
            <w:rPr>
              <w:rFonts w:hint="eastAsia"/>
            </w:rPr>
          </w:rPrChange>
        </w:rPr>
      </w:pPr>
      <w:r>
        <w:rPr>
          <w:rFonts w:hint="eastAsia"/>
          <w:sz w:val="28"/>
          <w:szCs w:val="28"/>
          <w:rPrChange w:id="416" w:author="Liuyi" w:date="2023-02-08T11:46:54Z">
            <w:rPr>
              <w:rFonts w:hint="eastAsia"/>
            </w:rPr>
          </w:rPrChange>
        </w:rPr>
        <w:drawing>
          <wp:inline distT="0" distB="0" distL="0" distR="0">
            <wp:extent cx="5274310" cy="2433955"/>
            <wp:effectExtent l="0" t="0" r="254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13"/>
                    <a:stretch>
                      <a:fillRect/>
                    </a:stretch>
                  </pic:blipFill>
                  <pic:spPr>
                    <a:xfrm>
                      <a:off x="0" y="0"/>
                      <a:ext cx="5274310" cy="2433955"/>
                    </a:xfrm>
                    <a:prstGeom prst="rect">
                      <a:avLst/>
                    </a:prstGeom>
                  </pic:spPr>
                </pic:pic>
              </a:graphicData>
            </a:graphic>
          </wp:inline>
        </w:drawing>
      </w:r>
    </w:p>
    <w:p>
      <w:pPr>
        <w:rPr>
          <w:rFonts w:hint="eastAsia"/>
          <w:sz w:val="28"/>
          <w:szCs w:val="28"/>
          <w:rPrChange w:id="417" w:author="Liuyi" w:date="2023-02-08T11:46:54Z">
            <w:rPr>
              <w:rFonts w:hint="eastAsia"/>
            </w:rPr>
          </w:rPrChange>
        </w:rPr>
      </w:pPr>
      <w:r>
        <w:rPr>
          <w:rFonts w:hint="eastAsia"/>
          <w:sz w:val="28"/>
          <w:szCs w:val="28"/>
          <w:rPrChange w:id="419" w:author="Liuyi" w:date="2023-02-08T11:46:54Z">
            <w:rPr>
              <w:rFonts w:hint="eastAsia"/>
            </w:rPr>
          </w:rPrChange>
        </w:rPr>
        <w:drawing>
          <wp:inline distT="0" distB="0" distL="0" distR="0">
            <wp:extent cx="5274310" cy="2456815"/>
            <wp:effectExtent l="0" t="0" r="2540" b="63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14"/>
                    <a:stretch>
                      <a:fillRect/>
                    </a:stretch>
                  </pic:blipFill>
                  <pic:spPr>
                    <a:xfrm>
                      <a:off x="0" y="0"/>
                      <a:ext cx="5274310" cy="2456815"/>
                    </a:xfrm>
                    <a:prstGeom prst="rect">
                      <a:avLst/>
                    </a:prstGeom>
                  </pic:spPr>
                </pic:pic>
              </a:graphicData>
            </a:graphic>
          </wp:inline>
        </w:drawing>
      </w:r>
    </w:p>
    <w:p>
      <w:pPr>
        <w:numPr>
          <w:ilvl w:val="0"/>
          <w:numId w:val="5"/>
        </w:numPr>
        <w:tabs>
          <w:tab w:val="left" w:pos="567"/>
        </w:tabs>
        <w:spacing w:before="0" w:after="0" w:line="240" w:lineRule="auto"/>
        <w:ind w:left="425" w:hanging="425"/>
        <w:jc w:val="both"/>
        <w:outlineLvl w:val="1"/>
        <w:rPr>
          <w:rFonts w:hint="eastAsia"/>
          <w:sz w:val="28"/>
          <w:szCs w:val="28"/>
          <w:rPrChange w:id="421" w:author="Liuyi" w:date="2023-02-08T11:46:54Z">
            <w:rPr>
              <w:rFonts w:hint="eastAsia"/>
            </w:rPr>
          </w:rPrChange>
        </w:rPr>
        <w:pPrChange w:id="420" w:author="Liuyi" w:date="2023-02-08T11:46:37Z">
          <w:pPr>
            <w:pStyle w:val="3"/>
            <w:numPr>
              <w:ilvl w:val="0"/>
              <w:numId w:val="5"/>
            </w:numPr>
            <w:tabs>
              <w:tab w:val="left" w:pos="567"/>
            </w:tabs>
            <w:spacing w:before="0" w:after="0" w:line="240" w:lineRule="auto"/>
            <w:ind w:left="425" w:hanging="425"/>
            <w:jc w:val="both"/>
          </w:pPr>
        </w:pPrChange>
      </w:pPr>
      <w:ins w:id="422" w:author="Liuyi" w:date="2023-02-08T11:48:49Z">
        <w:bookmarkStart w:id="43" w:name="_Toc125984662"/>
        <w:bookmarkStart w:id="44" w:name="_Toc7828"/>
        <w:r>
          <w:rPr>
            <w:rFonts w:hint="eastAsia"/>
            <w:sz w:val="28"/>
            <w:szCs w:val="28"/>
            <w:lang w:val="en-US" w:eastAsia="zh-CN"/>
          </w:rPr>
          <w:t>2、</w:t>
        </w:r>
      </w:ins>
      <w:r>
        <w:rPr>
          <w:rFonts w:hint="eastAsia"/>
          <w:sz w:val="28"/>
          <w:szCs w:val="28"/>
          <w:rPrChange w:id="423" w:author="Liuyi" w:date="2023-02-08T11:46:54Z">
            <w:rPr>
              <w:rFonts w:hint="eastAsia"/>
            </w:rPr>
          </w:rPrChange>
        </w:rPr>
        <w:t>详细评审（商务评审，技术评审，报价评审）</w:t>
      </w:r>
      <w:bookmarkEnd w:id="43"/>
      <w:bookmarkEnd w:id="44"/>
    </w:p>
    <w:p>
      <w:pPr>
        <w:rPr>
          <w:rFonts w:hint="eastAsia"/>
          <w:sz w:val="28"/>
          <w:szCs w:val="28"/>
          <w:rPrChange w:id="424" w:author="Liuyi" w:date="2023-02-08T11:46:54Z">
            <w:rPr>
              <w:rFonts w:hint="eastAsia"/>
            </w:rPr>
          </w:rPrChange>
        </w:rPr>
      </w:pPr>
      <w:bookmarkStart w:id="45" w:name="_Toc125984663"/>
      <w:bookmarkStart w:id="46" w:name="_Toc3162"/>
      <w:r>
        <w:rPr>
          <w:rFonts w:hint="eastAsia"/>
          <w:sz w:val="28"/>
          <w:szCs w:val="28"/>
          <w:rPrChange w:id="425" w:author="Liuyi" w:date="2023-02-08T11:46:54Z">
            <w:rPr>
              <w:rFonts w:hint="eastAsia"/>
            </w:rPr>
          </w:rPrChange>
        </w:rPr>
        <w:t>成本评审（出现低于成本控制价的单位就会进入成本评审环节）</w:t>
      </w:r>
      <w:bookmarkEnd w:id="45"/>
    </w:p>
    <w:bookmarkEnd w:id="46"/>
    <w:p>
      <w:pPr>
        <w:rPr>
          <w:rFonts w:hint="eastAsia"/>
          <w:sz w:val="28"/>
          <w:szCs w:val="28"/>
          <w:rPrChange w:id="426" w:author="Liuyi" w:date="2023-02-08T11:46:54Z">
            <w:rPr>
              <w:rFonts w:hint="eastAsia"/>
            </w:rPr>
          </w:rPrChange>
        </w:rPr>
      </w:pPr>
      <w:r>
        <w:rPr>
          <w:rFonts w:hint="eastAsia"/>
          <w:sz w:val="28"/>
          <w:szCs w:val="28"/>
          <w:rPrChange w:id="428" w:author="Liuyi" w:date="2023-02-08T11:46:54Z">
            <w:rPr>
              <w:rFonts w:hint="eastAsia"/>
            </w:rPr>
          </w:rPrChange>
        </w:rPr>
        <w:drawing>
          <wp:inline distT="0" distB="0" distL="0" distR="0">
            <wp:extent cx="5274310" cy="154940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a:stretch>
                      <a:fillRect/>
                    </a:stretch>
                  </pic:blipFill>
                  <pic:spPr>
                    <a:xfrm>
                      <a:off x="0" y="0"/>
                      <a:ext cx="5274310" cy="1549400"/>
                    </a:xfrm>
                    <a:prstGeom prst="rect">
                      <a:avLst/>
                    </a:prstGeom>
                  </pic:spPr>
                </pic:pic>
              </a:graphicData>
            </a:graphic>
          </wp:inline>
        </w:drawing>
      </w:r>
    </w:p>
    <w:p>
      <w:pPr>
        <w:rPr>
          <w:rFonts w:hint="eastAsia"/>
          <w:sz w:val="28"/>
          <w:szCs w:val="28"/>
          <w:rPrChange w:id="429" w:author="Liuyi" w:date="2023-02-08T11:46:54Z">
            <w:rPr>
              <w:rFonts w:hint="eastAsia"/>
            </w:rPr>
          </w:rPrChange>
        </w:rPr>
      </w:pPr>
      <w:bookmarkStart w:id="47" w:name="_Toc125984664"/>
      <w:bookmarkStart w:id="48" w:name="_Toc28565"/>
      <w:r>
        <w:rPr>
          <w:rFonts w:hint="eastAsia"/>
          <w:sz w:val="28"/>
          <w:szCs w:val="28"/>
          <w:rPrChange w:id="430" w:author="Liuyi" w:date="2023-02-08T11:46:54Z">
            <w:rPr>
              <w:rFonts w:hint="eastAsia"/>
            </w:rPr>
          </w:rPrChange>
        </w:rPr>
        <w:t>若出现“当前项目无单位满足进入成本评审的条件”可以直接进行成本评审记录表的编辑提交，继续后续评审</w:t>
      </w:r>
      <w:bookmarkEnd w:id="47"/>
    </w:p>
    <w:bookmarkEnd w:id="48"/>
    <w:p>
      <w:pPr>
        <w:rPr>
          <w:rFonts w:hint="eastAsia"/>
          <w:sz w:val="28"/>
          <w:szCs w:val="28"/>
          <w:rPrChange w:id="431" w:author="Liuyi" w:date="2023-02-08T11:46:54Z">
            <w:rPr>
              <w:rFonts w:hint="eastAsia"/>
            </w:rPr>
          </w:rPrChange>
        </w:rPr>
      </w:pPr>
      <w:r>
        <w:rPr>
          <w:rFonts w:hint="eastAsia"/>
          <w:sz w:val="28"/>
          <w:szCs w:val="28"/>
          <w:rPrChange w:id="433" w:author="Liuyi" w:date="2023-02-08T11:46:54Z">
            <w:rPr>
              <w:rFonts w:hint="eastAsia"/>
            </w:rPr>
          </w:rPrChange>
        </w:rPr>
        <w:drawing>
          <wp:inline distT="0" distB="0" distL="0" distR="0">
            <wp:extent cx="5274310" cy="1816100"/>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6"/>
                    <a:stretch>
                      <a:fillRect/>
                    </a:stretch>
                  </pic:blipFill>
                  <pic:spPr>
                    <a:xfrm>
                      <a:off x="0" y="0"/>
                      <a:ext cx="5274310" cy="1816100"/>
                    </a:xfrm>
                    <a:prstGeom prst="rect">
                      <a:avLst/>
                    </a:prstGeom>
                  </pic:spPr>
                </pic:pic>
              </a:graphicData>
            </a:graphic>
          </wp:inline>
        </w:drawing>
      </w:r>
      <w:r>
        <w:rPr>
          <w:rFonts w:hint="eastAsia"/>
          <w:sz w:val="28"/>
          <w:szCs w:val="28"/>
          <w:rPrChange w:id="435" w:author="Liuyi" w:date="2023-02-08T11:46:54Z">
            <w:rPr>
              <w:rFonts w:hint="eastAsia"/>
            </w:rPr>
          </w:rPrChange>
        </w:rPr>
        <w:drawing>
          <wp:inline distT="0" distB="0" distL="0" distR="0">
            <wp:extent cx="5274310" cy="2494915"/>
            <wp:effectExtent l="0" t="0" r="2540" b="63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17"/>
                    <a:stretch>
                      <a:fillRect/>
                    </a:stretch>
                  </pic:blipFill>
                  <pic:spPr>
                    <a:xfrm>
                      <a:off x="0" y="0"/>
                      <a:ext cx="5274310" cy="2494915"/>
                    </a:xfrm>
                    <a:prstGeom prst="rect">
                      <a:avLst/>
                    </a:prstGeom>
                  </pic:spPr>
                </pic:pic>
              </a:graphicData>
            </a:graphic>
          </wp:inline>
        </w:drawing>
      </w:r>
      <w:r>
        <w:rPr>
          <w:rFonts w:hint="eastAsia"/>
          <w:sz w:val="28"/>
          <w:szCs w:val="28"/>
          <w:rPrChange w:id="436" w:author="Liuyi" w:date="2023-02-08T11:46:54Z">
            <w:rPr>
              <w:rFonts w:hint="eastAsia"/>
            </w:rPr>
          </w:rPrChange>
        </w:rPr>
        <w:t>详细评审环节，和初步评审类似，评审完成后组长汇总即可</w:t>
      </w:r>
    </w:p>
    <w:p>
      <w:pPr>
        <w:rPr>
          <w:rFonts w:hint="eastAsia"/>
          <w:sz w:val="28"/>
          <w:szCs w:val="28"/>
          <w:rPrChange w:id="437" w:author="Liuyi" w:date="2023-02-08T11:46:54Z">
            <w:rPr>
              <w:rFonts w:hint="eastAsia"/>
            </w:rPr>
          </w:rPrChange>
        </w:rPr>
      </w:pPr>
      <w:r>
        <w:rPr>
          <w:rFonts w:hint="eastAsia"/>
          <w:sz w:val="28"/>
          <w:szCs w:val="28"/>
          <w:shd w:val="clear" w:fill="FFC000"/>
          <w:lang w:val="en-US" w:eastAsia="zh-CN"/>
          <w:rPrChange w:id="438" w:author="Liuyi" w:date="2023-02-08T11:49:07Z">
            <w:rPr>
              <w:rFonts w:hint="eastAsia"/>
              <w:lang w:val="en-US" w:eastAsia="zh-CN"/>
            </w:rPr>
          </w:rPrChange>
        </w:rPr>
        <w:t>温馨提示</w:t>
      </w:r>
      <w:r>
        <w:rPr>
          <w:rFonts w:hint="eastAsia"/>
          <w:sz w:val="28"/>
          <w:szCs w:val="28"/>
          <w:lang w:val="en-US" w:eastAsia="zh-CN"/>
          <w:rPrChange w:id="439" w:author="Liuyi" w:date="2023-02-08T11:46:54Z">
            <w:rPr>
              <w:rFonts w:hint="eastAsia"/>
              <w:lang w:val="en-US" w:eastAsia="zh-CN"/>
            </w:rPr>
          </w:rPrChange>
        </w:rPr>
        <w:t>：</w:t>
      </w:r>
    </w:p>
    <w:p>
      <w:pPr>
        <w:rPr>
          <w:rFonts w:hint="eastAsia"/>
          <w:sz w:val="28"/>
          <w:szCs w:val="28"/>
          <w:rPrChange w:id="440" w:author="Liuyi" w:date="2023-02-08T11:46:54Z">
            <w:rPr>
              <w:rFonts w:hint="eastAsia"/>
            </w:rPr>
          </w:rPrChange>
        </w:rPr>
      </w:pPr>
      <w:r>
        <w:rPr>
          <w:rFonts w:hint="eastAsia"/>
          <w:sz w:val="28"/>
          <w:szCs w:val="28"/>
          <w:rPrChange w:id="441" w:author="Liuyi" w:date="2023-02-08T11:46:54Z">
            <w:rPr>
              <w:rFonts w:hint="eastAsia"/>
            </w:rPr>
          </w:rPrChange>
        </w:rPr>
        <w:t>1、如出现交易系统中主、客观分评审点性质关联匹配有误的情况处理原则如下：对于交易流程中原始主、客观分评审点性质的设定可再次由评标委员会集体决定进行修正和确认，评标过程中给予评标委员会自主修改主、客观分评审点性质的功能。                                                                               2、如出现交易系统中评分点计算公式等与招标文件设置匹配错误的情况处理原则如下：评标过程中发现评分点计算公式与招标文件设置匹配错误不得再进行任何修改，因招标人（招标代理）编制电子招标文件匹配交易流程时设置出现的遗漏、错误等导致评标无法继续进行的，由招标人（招标代理）自行承担责任。</w:t>
      </w:r>
      <w:r>
        <w:rPr>
          <w:rFonts w:hint="eastAsia"/>
          <w:sz w:val="28"/>
          <w:szCs w:val="28"/>
          <w:rPrChange w:id="443" w:author="Liuyi" w:date="2023-02-08T11:46:54Z">
            <w:rPr>
              <w:rFonts w:hint="eastAsia"/>
            </w:rPr>
          </w:rPrChange>
        </w:rPr>
        <w:drawing>
          <wp:inline distT="0" distB="0" distL="0" distR="0">
            <wp:extent cx="5274310" cy="2326640"/>
            <wp:effectExtent l="0" t="0" r="254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18"/>
                    <a:stretch>
                      <a:fillRect/>
                    </a:stretch>
                  </pic:blipFill>
                  <pic:spPr>
                    <a:xfrm>
                      <a:off x="0" y="0"/>
                      <a:ext cx="5274310" cy="2326640"/>
                    </a:xfrm>
                    <a:prstGeom prst="rect">
                      <a:avLst/>
                    </a:prstGeom>
                  </pic:spPr>
                </pic:pic>
              </a:graphicData>
            </a:graphic>
          </wp:inline>
        </w:drawing>
      </w:r>
    </w:p>
    <w:p>
      <w:pPr>
        <w:rPr>
          <w:rFonts w:hint="eastAsia"/>
          <w:sz w:val="28"/>
          <w:szCs w:val="28"/>
          <w:rPrChange w:id="444" w:author="Liuyi" w:date="2023-02-08T11:46:54Z">
            <w:rPr>
              <w:rFonts w:hint="eastAsia"/>
            </w:rPr>
          </w:rPrChange>
        </w:rPr>
      </w:pPr>
      <w:r>
        <w:rPr>
          <w:rFonts w:hint="eastAsia"/>
          <w:sz w:val="28"/>
          <w:szCs w:val="28"/>
          <w:rPrChange w:id="446" w:author="Liuyi" w:date="2023-02-08T11:46:54Z">
            <w:rPr>
              <w:rFonts w:hint="eastAsia"/>
            </w:rPr>
          </w:rPrChange>
        </w:rPr>
        <w:drawing>
          <wp:inline distT="0" distB="0" distL="0" distR="0">
            <wp:extent cx="5274310" cy="2099945"/>
            <wp:effectExtent l="0" t="0" r="254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19"/>
                    <a:stretch>
                      <a:fillRect/>
                    </a:stretch>
                  </pic:blipFill>
                  <pic:spPr>
                    <a:xfrm>
                      <a:off x="0" y="0"/>
                      <a:ext cx="5274310" cy="2099945"/>
                    </a:xfrm>
                    <a:prstGeom prst="rect">
                      <a:avLst/>
                    </a:prstGeom>
                  </pic:spPr>
                </pic:pic>
              </a:graphicData>
            </a:graphic>
          </wp:inline>
        </w:drawing>
      </w:r>
    </w:p>
    <w:p>
      <w:pPr>
        <w:numPr>
          <w:ilvl w:val="0"/>
          <w:numId w:val="5"/>
        </w:numPr>
        <w:tabs>
          <w:tab w:val="left" w:pos="567"/>
        </w:tabs>
        <w:spacing w:before="0" w:after="0" w:line="240" w:lineRule="auto"/>
        <w:ind w:left="425" w:hanging="425"/>
        <w:jc w:val="both"/>
        <w:outlineLvl w:val="1"/>
        <w:rPr>
          <w:rFonts w:hint="eastAsia"/>
          <w:sz w:val="28"/>
          <w:szCs w:val="28"/>
          <w:rPrChange w:id="448" w:author="Liuyi" w:date="2023-02-08T11:46:54Z">
            <w:rPr>
              <w:rFonts w:hint="eastAsia"/>
            </w:rPr>
          </w:rPrChange>
        </w:rPr>
        <w:pPrChange w:id="447" w:author="Liuyi" w:date="2023-02-08T11:46:37Z">
          <w:pPr>
            <w:pStyle w:val="3"/>
            <w:numPr>
              <w:ilvl w:val="0"/>
              <w:numId w:val="5"/>
            </w:numPr>
            <w:tabs>
              <w:tab w:val="left" w:pos="567"/>
            </w:tabs>
            <w:spacing w:before="0" w:after="0" w:line="240" w:lineRule="auto"/>
            <w:ind w:left="425" w:hanging="425"/>
            <w:jc w:val="both"/>
          </w:pPr>
        </w:pPrChange>
      </w:pPr>
      <w:ins w:id="449" w:author="Liuyi" w:date="2023-02-08T11:49:14Z">
        <w:bookmarkStart w:id="49" w:name="_Toc29422"/>
        <w:r>
          <w:rPr>
            <w:rFonts w:hint="eastAsia"/>
            <w:sz w:val="28"/>
            <w:szCs w:val="28"/>
            <w:lang w:val="en-US" w:eastAsia="zh-CN"/>
          </w:rPr>
          <w:t>3、</w:t>
        </w:r>
      </w:ins>
      <w:r>
        <w:rPr>
          <w:rFonts w:hint="eastAsia"/>
          <w:sz w:val="28"/>
          <w:szCs w:val="28"/>
          <w:rPrChange w:id="450" w:author="Liuyi" w:date="2023-02-08T11:46:54Z">
            <w:rPr>
              <w:rFonts w:hint="eastAsia"/>
            </w:rPr>
          </w:rPrChange>
        </w:rPr>
        <w:t>复核（</w:t>
      </w:r>
      <w:r>
        <w:rPr>
          <w:rFonts w:hint="eastAsia"/>
          <w:sz w:val="28"/>
          <w:szCs w:val="28"/>
          <w:lang w:val="en-US" w:eastAsia="zh-CN"/>
          <w:rPrChange w:id="451" w:author="Liuyi" w:date="2023-02-08T11:46:54Z">
            <w:rPr>
              <w:rFonts w:hint="eastAsia"/>
              <w:lang w:val="en-US" w:eastAsia="zh-CN"/>
            </w:rPr>
          </w:rPrChange>
        </w:rPr>
        <w:t>仅适用于住建项目</w:t>
      </w:r>
      <w:r>
        <w:rPr>
          <w:rFonts w:hint="eastAsia"/>
          <w:sz w:val="28"/>
          <w:szCs w:val="28"/>
          <w:rPrChange w:id="452" w:author="Liuyi" w:date="2023-02-08T11:46:54Z">
            <w:rPr>
              <w:rFonts w:hint="eastAsia"/>
            </w:rPr>
          </w:rPrChange>
        </w:rPr>
        <w:t>）</w:t>
      </w:r>
      <w:bookmarkEnd w:id="49"/>
    </w:p>
    <w:p>
      <w:pPr>
        <w:ind w:firstLine="0" w:firstLineChars="0"/>
        <w:rPr>
          <w:rFonts w:hint="eastAsia"/>
          <w:sz w:val="28"/>
          <w:szCs w:val="28"/>
          <w:rPrChange w:id="454" w:author="Liuyi" w:date="2023-02-08T11:46:54Z">
            <w:rPr>
              <w:rFonts w:hint="eastAsia"/>
            </w:rPr>
          </w:rPrChange>
        </w:rPr>
        <w:pPrChange w:id="453" w:author="Liuyi" w:date="2023-02-08T11:33:09Z">
          <w:pPr>
            <w:ind w:firstLine="560" w:firstLineChars="200"/>
          </w:pPr>
        </w:pPrChange>
      </w:pPr>
      <w:bookmarkStart w:id="50" w:name="_Toc2488"/>
      <w:r>
        <w:rPr>
          <w:rFonts w:hint="eastAsia"/>
          <w:sz w:val="28"/>
          <w:szCs w:val="28"/>
          <w:lang w:eastAsia="zh-CN"/>
          <w:rPrChange w:id="455" w:author="Liuyi" w:date="2023-02-08T11:46:54Z">
            <w:rPr>
              <w:rFonts w:hint="eastAsia"/>
              <w:lang w:eastAsia="zh-CN"/>
            </w:rPr>
          </w:rPrChange>
        </w:rPr>
        <w:t>（</w:t>
      </w:r>
      <w:r>
        <w:rPr>
          <w:rFonts w:hint="eastAsia"/>
          <w:sz w:val="28"/>
          <w:szCs w:val="28"/>
          <w:lang w:val="en-US" w:eastAsia="zh-CN"/>
          <w:rPrChange w:id="456" w:author="Liuyi" w:date="2023-02-08T11:46:54Z">
            <w:rPr>
              <w:rFonts w:hint="eastAsia"/>
              <w:lang w:val="en-US" w:eastAsia="zh-CN"/>
            </w:rPr>
          </w:rPrChange>
        </w:rPr>
        <w:t>1</w:t>
      </w:r>
      <w:r>
        <w:rPr>
          <w:rFonts w:hint="eastAsia"/>
          <w:sz w:val="28"/>
          <w:szCs w:val="28"/>
          <w:lang w:eastAsia="zh-CN"/>
          <w:rPrChange w:id="457" w:author="Liuyi" w:date="2023-02-08T11:46:54Z">
            <w:rPr>
              <w:rFonts w:hint="eastAsia"/>
              <w:lang w:eastAsia="zh-CN"/>
            </w:rPr>
          </w:rPrChange>
        </w:rPr>
        <w:t>）</w:t>
      </w:r>
      <w:r>
        <w:rPr>
          <w:rFonts w:hint="eastAsia"/>
          <w:sz w:val="28"/>
          <w:szCs w:val="28"/>
          <w:rPrChange w:id="458" w:author="Liuyi" w:date="2023-02-08T11:46:54Z">
            <w:rPr>
              <w:rFonts w:hint="eastAsia"/>
            </w:rPr>
          </w:rPrChange>
        </w:rPr>
        <w:t>复核范围及内容：专家独立评审完成后，相应的评分结果和记录自动封存，主观分封存不能复核。评标专家组长点击提交复核按键后，系统进入复核程序，系统自动生成客观分评分表并推送相对应评分点的投标文件部分提供给招标代理查看，招标代理仅对客观分分项评分是否超出评分标准范围、评标委员会专家对评审因素评分的一致性和正确性进行复核。针对有疑问的评分点，招标代理以文字说明方式一项目一次性输入相关理由和依据点击复核提交后由系统自动推送至评标委员会。</w:t>
      </w:r>
    </w:p>
    <w:bookmarkEnd w:id="50"/>
    <w:p>
      <w:pPr>
        <w:rPr>
          <w:rFonts w:hint="eastAsia"/>
          <w:sz w:val="28"/>
          <w:szCs w:val="28"/>
          <w:rPrChange w:id="459" w:author="Liuyi" w:date="2023-02-08T11:46:54Z">
            <w:rPr>
              <w:rFonts w:hint="eastAsia"/>
            </w:rPr>
          </w:rPrChange>
        </w:rPr>
      </w:pPr>
      <w:r>
        <w:rPr>
          <w:rFonts w:hint="eastAsia"/>
          <w:sz w:val="28"/>
          <w:szCs w:val="28"/>
          <w:rPrChange w:id="461" w:author="Liuyi" w:date="2023-02-08T11:46:54Z">
            <w:rPr>
              <w:rFonts w:hint="eastAsia"/>
            </w:rPr>
          </w:rPrChange>
        </w:rPr>
        <w:drawing>
          <wp:inline distT="0" distB="0" distL="0" distR="0">
            <wp:extent cx="5274310" cy="2270760"/>
            <wp:effectExtent l="0" t="0" r="254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20"/>
                    <a:stretch>
                      <a:fillRect/>
                    </a:stretch>
                  </pic:blipFill>
                  <pic:spPr>
                    <a:xfrm>
                      <a:off x="0" y="0"/>
                      <a:ext cx="5274310" cy="2270760"/>
                    </a:xfrm>
                    <a:prstGeom prst="rect">
                      <a:avLst/>
                    </a:prstGeom>
                  </pic:spPr>
                </pic:pic>
              </a:graphicData>
            </a:graphic>
          </wp:inline>
        </w:drawing>
      </w:r>
    </w:p>
    <w:p>
      <w:pPr>
        <w:rPr>
          <w:rFonts w:hint="eastAsia"/>
          <w:sz w:val="28"/>
          <w:szCs w:val="28"/>
          <w:rPrChange w:id="462" w:author="Liuyi" w:date="2023-02-08T11:46:54Z">
            <w:rPr>
              <w:rFonts w:hint="eastAsia"/>
            </w:rPr>
          </w:rPrChange>
        </w:rPr>
      </w:pPr>
      <w:r>
        <w:rPr>
          <w:rFonts w:hint="eastAsia"/>
          <w:sz w:val="28"/>
          <w:szCs w:val="28"/>
          <w:rPrChange w:id="464" w:author="Liuyi" w:date="2023-02-08T11:46:54Z">
            <w:rPr>
              <w:rFonts w:hint="eastAsia"/>
            </w:rPr>
          </w:rPrChange>
        </w:rPr>
        <w:drawing>
          <wp:inline distT="0" distB="0" distL="0" distR="0">
            <wp:extent cx="5274310" cy="2231390"/>
            <wp:effectExtent l="0" t="0" r="2540" b="1651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21"/>
                    <a:stretch>
                      <a:fillRect/>
                    </a:stretch>
                  </pic:blipFill>
                  <pic:spPr>
                    <a:xfrm>
                      <a:off x="0" y="0"/>
                      <a:ext cx="5274310" cy="2231390"/>
                    </a:xfrm>
                    <a:prstGeom prst="rect">
                      <a:avLst/>
                    </a:prstGeom>
                  </pic:spPr>
                </pic:pic>
              </a:graphicData>
            </a:graphic>
          </wp:inline>
        </w:drawing>
      </w:r>
    </w:p>
    <w:p>
      <w:pPr>
        <w:ind w:firstLine="0" w:firstLineChars="0"/>
        <w:rPr>
          <w:rFonts w:hint="eastAsia"/>
          <w:sz w:val="28"/>
          <w:szCs w:val="28"/>
          <w:rPrChange w:id="466" w:author="Liuyi" w:date="2023-02-08T11:46:54Z">
            <w:rPr>
              <w:rFonts w:hint="eastAsia"/>
            </w:rPr>
          </w:rPrChange>
        </w:rPr>
        <w:pPrChange w:id="465" w:author="Liuyi" w:date="2023-02-08T11:33:09Z">
          <w:pPr>
            <w:ind w:firstLine="560" w:firstLineChars="200"/>
          </w:pPr>
        </w:pPrChange>
      </w:pPr>
      <w:bookmarkStart w:id="51" w:name="_Toc11020"/>
      <w:r>
        <w:rPr>
          <w:rFonts w:hint="eastAsia"/>
          <w:sz w:val="28"/>
          <w:szCs w:val="28"/>
          <w:lang w:eastAsia="zh-CN"/>
          <w:rPrChange w:id="467" w:author="Liuyi" w:date="2023-02-08T11:46:54Z">
            <w:rPr>
              <w:rFonts w:hint="eastAsia"/>
              <w:lang w:eastAsia="zh-CN"/>
            </w:rPr>
          </w:rPrChange>
        </w:rPr>
        <w:t>（</w:t>
      </w:r>
      <w:r>
        <w:rPr>
          <w:rFonts w:hint="eastAsia"/>
          <w:sz w:val="28"/>
          <w:szCs w:val="28"/>
          <w:lang w:val="en-US" w:eastAsia="zh-CN"/>
          <w:rPrChange w:id="468" w:author="Liuyi" w:date="2023-02-08T11:46:54Z">
            <w:rPr>
              <w:rFonts w:hint="eastAsia"/>
              <w:lang w:val="en-US" w:eastAsia="zh-CN"/>
            </w:rPr>
          </w:rPrChange>
        </w:rPr>
        <w:t>2</w:t>
      </w:r>
      <w:r>
        <w:rPr>
          <w:rFonts w:hint="eastAsia"/>
          <w:sz w:val="28"/>
          <w:szCs w:val="28"/>
          <w:lang w:eastAsia="zh-CN"/>
          <w:rPrChange w:id="469" w:author="Liuyi" w:date="2023-02-08T11:46:54Z">
            <w:rPr>
              <w:rFonts w:hint="eastAsia"/>
              <w:lang w:eastAsia="zh-CN"/>
            </w:rPr>
          </w:rPrChange>
        </w:rPr>
        <w:t>）</w:t>
      </w:r>
      <w:r>
        <w:rPr>
          <w:rFonts w:hint="eastAsia"/>
          <w:sz w:val="28"/>
          <w:szCs w:val="28"/>
          <w:rPrChange w:id="470" w:author="Liuyi" w:date="2023-02-08T11:46:54Z">
            <w:rPr>
              <w:rFonts w:hint="eastAsia"/>
            </w:rPr>
          </w:rPrChange>
        </w:rPr>
        <w:t>复核时长：专家独立评审完成后，由评标委员会组长发起复核流程，系统自动短信通知招标代理进行复核，复核基准时长2小时（复核时间从评标委员会组长发起复核流程开始计算，复核时间不按标段（包）累加）</w:t>
      </w:r>
    </w:p>
    <w:bookmarkEnd w:id="51"/>
    <w:p>
      <w:pPr>
        <w:rPr>
          <w:rFonts w:hint="eastAsia"/>
          <w:sz w:val="28"/>
          <w:szCs w:val="28"/>
          <w:rPrChange w:id="471" w:author="Liuyi" w:date="2023-02-08T11:46:54Z">
            <w:rPr>
              <w:rFonts w:hint="eastAsia"/>
            </w:rPr>
          </w:rPrChange>
        </w:rPr>
      </w:pPr>
      <w:r>
        <w:rPr>
          <w:rFonts w:hint="eastAsia"/>
          <w:sz w:val="28"/>
          <w:szCs w:val="28"/>
          <w:rPrChange w:id="473" w:author="Liuyi" w:date="2023-02-08T11:46:54Z">
            <w:rPr>
              <w:rFonts w:hint="eastAsia"/>
            </w:rPr>
          </w:rPrChange>
        </w:rPr>
        <w:drawing>
          <wp:inline distT="0" distB="0" distL="0" distR="0">
            <wp:extent cx="5274310" cy="2290445"/>
            <wp:effectExtent l="0" t="0" r="2540" b="1460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22"/>
                    <a:stretch>
                      <a:fillRect/>
                    </a:stretch>
                  </pic:blipFill>
                  <pic:spPr>
                    <a:xfrm>
                      <a:off x="0" y="0"/>
                      <a:ext cx="5274310" cy="2290445"/>
                    </a:xfrm>
                    <a:prstGeom prst="rect">
                      <a:avLst/>
                    </a:prstGeom>
                  </pic:spPr>
                </pic:pic>
              </a:graphicData>
            </a:graphic>
          </wp:inline>
        </w:drawing>
      </w:r>
    </w:p>
    <w:p>
      <w:pPr>
        <w:ind w:firstLine="0" w:firstLineChars="0"/>
        <w:rPr>
          <w:rFonts w:hint="eastAsia"/>
          <w:sz w:val="28"/>
          <w:szCs w:val="28"/>
          <w:rPrChange w:id="475" w:author="Liuyi" w:date="2023-02-08T11:46:54Z">
            <w:rPr>
              <w:rFonts w:hint="eastAsia"/>
            </w:rPr>
          </w:rPrChange>
        </w:rPr>
        <w:pPrChange w:id="474" w:author="Liuyi" w:date="2023-02-08T11:33:09Z">
          <w:pPr>
            <w:ind w:firstLine="560" w:firstLineChars="200"/>
          </w:pPr>
        </w:pPrChange>
      </w:pPr>
      <w:bookmarkStart w:id="52" w:name="_Toc32102"/>
      <w:r>
        <w:rPr>
          <w:rFonts w:hint="eastAsia"/>
          <w:sz w:val="28"/>
          <w:szCs w:val="28"/>
          <w:lang w:eastAsia="zh-CN"/>
          <w:rPrChange w:id="476" w:author="Liuyi" w:date="2023-02-08T11:46:54Z">
            <w:rPr>
              <w:rFonts w:hint="eastAsia"/>
              <w:lang w:eastAsia="zh-CN"/>
            </w:rPr>
          </w:rPrChange>
        </w:rPr>
        <w:t>（</w:t>
      </w:r>
      <w:r>
        <w:rPr>
          <w:rFonts w:hint="eastAsia"/>
          <w:sz w:val="28"/>
          <w:szCs w:val="28"/>
          <w:lang w:val="en-US" w:eastAsia="zh-CN"/>
          <w:rPrChange w:id="477" w:author="Liuyi" w:date="2023-02-08T11:46:54Z">
            <w:rPr>
              <w:rFonts w:hint="eastAsia"/>
              <w:lang w:val="en-US" w:eastAsia="zh-CN"/>
            </w:rPr>
          </w:rPrChange>
        </w:rPr>
        <w:t>3</w:t>
      </w:r>
      <w:r>
        <w:rPr>
          <w:rFonts w:hint="eastAsia"/>
          <w:sz w:val="28"/>
          <w:szCs w:val="28"/>
          <w:lang w:eastAsia="zh-CN"/>
          <w:rPrChange w:id="478" w:author="Liuyi" w:date="2023-02-08T11:46:54Z">
            <w:rPr>
              <w:rFonts w:hint="eastAsia"/>
              <w:lang w:eastAsia="zh-CN"/>
            </w:rPr>
          </w:rPrChange>
        </w:rPr>
        <w:t>）</w:t>
      </w:r>
      <w:r>
        <w:rPr>
          <w:rFonts w:hint="eastAsia"/>
          <w:sz w:val="28"/>
          <w:szCs w:val="28"/>
          <w:rPrChange w:id="479" w:author="Liuyi" w:date="2023-02-08T11:46:54Z">
            <w:rPr>
              <w:rFonts w:hint="eastAsia"/>
            </w:rPr>
          </w:rPrChange>
        </w:rPr>
        <w:t>复核后意见提交：专家根据招标代理提出的意见对客观分进行复核确认，专家仅可退回和修改招标代理提出复核疑问的评审点，修改完成最终提交时，相关客观分须打分一致，否则系统无法进行提交，系统自动将专家复核确认后的结果进行保存后直接进入下一步流程，不再需要招标代理确认或再次复核。</w:t>
      </w:r>
    </w:p>
    <w:bookmarkEnd w:id="52"/>
    <w:p>
      <w:pPr>
        <w:rPr>
          <w:rFonts w:hint="eastAsia"/>
          <w:sz w:val="28"/>
          <w:szCs w:val="28"/>
          <w:rPrChange w:id="480" w:author="Liuyi" w:date="2023-02-08T11:46:54Z">
            <w:rPr>
              <w:rFonts w:hint="eastAsia"/>
            </w:rPr>
          </w:rPrChange>
        </w:rPr>
      </w:pPr>
      <w:r>
        <w:rPr>
          <w:rFonts w:hint="eastAsia"/>
          <w:sz w:val="28"/>
          <w:szCs w:val="28"/>
          <w:rPrChange w:id="482" w:author="Liuyi" w:date="2023-02-08T11:46:54Z">
            <w:rPr>
              <w:rFonts w:hint="eastAsia"/>
            </w:rPr>
          </w:rPrChange>
        </w:rPr>
        <w:drawing>
          <wp:inline distT="0" distB="0" distL="0" distR="0">
            <wp:extent cx="5274310" cy="2308860"/>
            <wp:effectExtent l="0" t="0" r="2540" b="152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23"/>
                    <a:stretch>
                      <a:fillRect/>
                    </a:stretch>
                  </pic:blipFill>
                  <pic:spPr>
                    <a:xfrm>
                      <a:off x="0" y="0"/>
                      <a:ext cx="5274310" cy="2308860"/>
                    </a:xfrm>
                    <a:prstGeom prst="rect">
                      <a:avLst/>
                    </a:prstGeom>
                  </pic:spPr>
                </pic:pic>
              </a:graphicData>
            </a:graphic>
          </wp:inline>
        </w:drawing>
      </w:r>
    </w:p>
    <w:p>
      <w:pPr>
        <w:rPr>
          <w:rFonts w:hint="eastAsia"/>
          <w:sz w:val="28"/>
          <w:szCs w:val="28"/>
          <w:rPrChange w:id="483" w:author="Liuyi" w:date="2023-02-08T11:46:54Z">
            <w:rPr>
              <w:rFonts w:hint="eastAsia"/>
            </w:rPr>
          </w:rPrChange>
        </w:rPr>
      </w:pPr>
      <w:r>
        <w:rPr>
          <w:rFonts w:hint="eastAsia"/>
          <w:sz w:val="28"/>
          <w:szCs w:val="28"/>
          <w:rPrChange w:id="485" w:author="Liuyi" w:date="2023-02-08T11:46:54Z">
            <w:rPr>
              <w:rFonts w:hint="eastAsia"/>
            </w:rPr>
          </w:rPrChange>
        </w:rPr>
        <w:drawing>
          <wp:inline distT="0" distB="0" distL="0" distR="0">
            <wp:extent cx="5274310" cy="2292350"/>
            <wp:effectExtent l="0" t="0" r="2540" b="1270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24"/>
                    <a:stretch>
                      <a:fillRect/>
                    </a:stretch>
                  </pic:blipFill>
                  <pic:spPr>
                    <a:xfrm>
                      <a:off x="0" y="0"/>
                      <a:ext cx="5274310" cy="2292350"/>
                    </a:xfrm>
                    <a:prstGeom prst="rect">
                      <a:avLst/>
                    </a:prstGeom>
                  </pic:spPr>
                </pic:pic>
              </a:graphicData>
            </a:graphic>
          </wp:inline>
        </w:drawing>
      </w:r>
    </w:p>
    <w:p>
      <w:pPr>
        <w:rPr>
          <w:rFonts w:hint="eastAsia"/>
          <w:sz w:val="28"/>
          <w:szCs w:val="28"/>
          <w:rPrChange w:id="486" w:author="Liuyi" w:date="2023-02-08T11:46:54Z">
            <w:rPr>
              <w:rFonts w:hint="eastAsia"/>
            </w:rPr>
          </w:rPrChange>
        </w:rPr>
      </w:pPr>
    </w:p>
    <w:p>
      <w:pPr>
        <w:pStyle w:val="2"/>
        <w:numPr>
          <w:ilvl w:val="0"/>
          <w:numId w:val="5"/>
          <w:ins w:id="488" w:author="Liuyi" w:date="2023-02-08T11:48:15Z"/>
        </w:numPr>
        <w:tabs>
          <w:tab w:val="left" w:pos="567"/>
        </w:tabs>
        <w:spacing w:before="0" w:after="0" w:line="240" w:lineRule="auto"/>
        <w:ind w:left="425" w:hanging="425"/>
        <w:jc w:val="both"/>
        <w:rPr>
          <w:rFonts w:hint="eastAsia"/>
          <w:sz w:val="28"/>
          <w:szCs w:val="28"/>
          <w:rPrChange w:id="489" w:author="Liuyi" w:date="2023-02-08T11:46:54Z">
            <w:rPr>
              <w:rFonts w:hint="eastAsia"/>
            </w:rPr>
          </w:rPrChange>
        </w:rPr>
        <w:pPrChange w:id="487" w:author="Liuyi" w:date="2023-02-08T11:48:15Z">
          <w:pPr>
            <w:pStyle w:val="3"/>
            <w:numPr>
              <w:ilvl w:val="0"/>
              <w:numId w:val="5"/>
            </w:numPr>
            <w:tabs>
              <w:tab w:val="left" w:pos="567"/>
            </w:tabs>
            <w:spacing w:before="0" w:after="0" w:line="240" w:lineRule="auto"/>
            <w:ind w:left="425" w:hanging="425"/>
            <w:jc w:val="both"/>
          </w:pPr>
        </w:pPrChange>
      </w:pPr>
      <w:bookmarkStart w:id="53" w:name="_Toc27910"/>
      <w:bookmarkStart w:id="54" w:name="_Toc125984671"/>
      <w:r>
        <w:rPr>
          <w:rFonts w:hint="eastAsia"/>
          <w:sz w:val="28"/>
          <w:szCs w:val="28"/>
          <w:rPrChange w:id="490" w:author="Liuyi" w:date="2023-02-08T11:48:15Z">
            <w:rPr>
              <w:rFonts w:hint="eastAsia"/>
            </w:rPr>
          </w:rPrChange>
        </w:rPr>
        <w:t>评标</w:t>
      </w:r>
      <w:r>
        <w:rPr>
          <w:rFonts w:hint="eastAsia"/>
          <w:sz w:val="28"/>
          <w:szCs w:val="28"/>
          <w:rPrChange w:id="491" w:author="Liuyi" w:date="2023-02-08T11:46:54Z">
            <w:rPr>
              <w:rFonts w:hint="eastAsia"/>
            </w:rPr>
          </w:rPrChange>
        </w:rPr>
        <w:t>结果</w:t>
      </w:r>
      <w:bookmarkEnd w:id="53"/>
      <w:bookmarkEnd w:id="54"/>
      <w:r>
        <w:rPr>
          <w:rFonts w:hint="eastAsia"/>
          <w:sz w:val="28"/>
          <w:szCs w:val="28"/>
          <w:rPrChange w:id="492" w:author="Liuyi" w:date="2023-02-08T11:46:54Z">
            <w:rPr>
              <w:rFonts w:hint="eastAsia"/>
            </w:rPr>
          </w:rPrChange>
        </w:rPr>
        <w:tab/>
      </w:r>
    </w:p>
    <w:p>
      <w:pPr>
        <w:numPr>
          <w:ilvl w:val="0"/>
          <w:numId w:val="6"/>
          <w:ins w:id="494" w:author="Liuyi" w:date="2023-02-08T11:51:07Z"/>
        </w:numPr>
        <w:outlineLvl w:val="1"/>
        <w:rPr>
          <w:ins w:id="495" w:author="Liuyi" w:date="2023-02-08T11:51:07Z"/>
          <w:rFonts w:hint="eastAsia"/>
          <w:sz w:val="28"/>
          <w:szCs w:val="28"/>
        </w:rPr>
        <w:pPrChange w:id="493" w:author="Liuyi" w:date="2023-02-08T11:51:07Z">
          <w:pPr>
            <w:outlineLvl w:val="1"/>
          </w:pPr>
        </w:pPrChange>
      </w:pPr>
      <w:bookmarkStart w:id="55" w:name="_Toc125984672"/>
      <w:bookmarkStart w:id="56" w:name="_Toc3346"/>
      <w:r>
        <w:rPr>
          <w:rFonts w:hint="eastAsia"/>
          <w:sz w:val="28"/>
          <w:szCs w:val="28"/>
          <w:rPrChange w:id="496" w:author="Liuyi" w:date="2023-02-08T11:46:54Z">
            <w:rPr>
              <w:rFonts w:hint="eastAsia"/>
            </w:rPr>
          </w:rPrChange>
        </w:rPr>
        <w:t>最终排名</w:t>
      </w:r>
    </w:p>
    <w:p>
      <w:pPr>
        <w:outlineLvl w:val="9"/>
        <w:rPr>
          <w:rFonts w:hint="default"/>
          <w:rPrChange w:id="498" w:author="Liuyi" w:date="2023-02-08T11:51:41Z">
            <w:rPr>
              <w:rFonts w:hint="eastAsia"/>
            </w:rPr>
          </w:rPrChange>
        </w:rPr>
        <w:pPrChange w:id="497" w:author="Liuyi" w:date="2023-02-08T11:51:52Z">
          <w:pPr>
            <w:outlineLvl w:val="1"/>
          </w:pPr>
        </w:pPrChange>
      </w:pPr>
      <w:del w:id="499" w:author="Liuyi" w:date="2023-02-08T11:51:06Z">
        <w:r>
          <w:rPr>
            <w:rFonts w:hint="default"/>
            <w:rPrChange w:id="500" w:author="Liuyi" w:date="2023-02-08T11:51:41Z">
              <w:rPr>
                <w:rFonts w:hint="eastAsia"/>
              </w:rPr>
            </w:rPrChange>
          </w:rPr>
          <w:delText>：</w:delText>
        </w:r>
      </w:del>
      <w:r>
        <w:rPr>
          <w:rFonts w:hint="default"/>
          <w:rPrChange w:id="501" w:author="Liuyi" w:date="2023-02-08T11:51:41Z">
            <w:rPr>
              <w:rFonts w:hint="eastAsia"/>
            </w:rPr>
          </w:rPrChange>
        </w:rPr>
        <w:t>评审完成后点击组长确认</w:t>
      </w:r>
      <w:bookmarkEnd w:id="55"/>
    </w:p>
    <w:bookmarkEnd w:id="56"/>
    <w:p>
      <w:pPr>
        <w:rPr>
          <w:rFonts w:hint="eastAsia"/>
          <w:sz w:val="28"/>
          <w:szCs w:val="28"/>
          <w:rPrChange w:id="502" w:author="Liuyi" w:date="2023-02-08T11:46:54Z">
            <w:rPr>
              <w:rFonts w:hint="eastAsia"/>
            </w:rPr>
          </w:rPrChange>
        </w:rPr>
      </w:pPr>
      <w:r>
        <w:rPr>
          <w:rFonts w:hint="eastAsia"/>
          <w:sz w:val="28"/>
          <w:szCs w:val="28"/>
          <w:shd w:val="clear" w:fill="FFC000"/>
          <w:lang w:val="en-US" w:eastAsia="zh-CN"/>
          <w:rPrChange w:id="503" w:author="Liuyi" w:date="2023-02-08T11:49:27Z">
            <w:rPr>
              <w:rFonts w:hint="eastAsia"/>
              <w:lang w:val="en-US" w:eastAsia="zh-CN"/>
            </w:rPr>
          </w:rPrChange>
        </w:rPr>
        <w:t>温馨提示</w:t>
      </w:r>
      <w:r>
        <w:rPr>
          <w:rFonts w:hint="eastAsia"/>
          <w:sz w:val="28"/>
          <w:szCs w:val="28"/>
          <w:lang w:val="en-US" w:eastAsia="zh-CN"/>
          <w:rPrChange w:id="504" w:author="Liuyi" w:date="2023-02-08T11:46:54Z">
            <w:rPr>
              <w:rFonts w:hint="eastAsia"/>
              <w:lang w:val="en-US" w:eastAsia="zh-CN"/>
            </w:rPr>
          </w:rPrChange>
        </w:rPr>
        <w:t>：</w:t>
      </w:r>
      <w:r>
        <w:rPr>
          <w:rFonts w:hint="eastAsia"/>
          <w:sz w:val="28"/>
          <w:szCs w:val="28"/>
          <w:rPrChange w:id="505" w:author="Liuyi" w:date="2023-02-08T11:46:54Z">
            <w:rPr>
              <w:rFonts w:hint="eastAsia"/>
            </w:rPr>
          </w:rPrChange>
        </w:rPr>
        <w:t>专家根据评标办法及评审因素进行评标，如出现评标得分相同并列第一的情况处理原则如下：同室同组评标项目最终中标候选人排序由且只能由评标委员会根据招标文件明确的中标候选人排序规则集体确认，评标系统中评标报告正文内容按照统一格式增加中标候选人最终排序表，系统中匹配关联的相应表格数据同步调整。评标委员会对最终中标候选人排序情况负责。</w:t>
      </w:r>
    </w:p>
    <w:p>
      <w:pPr>
        <w:rPr>
          <w:ins w:id="506" w:author="Liuyi" w:date="2023-02-08T11:51:18Z"/>
          <w:rFonts w:hint="eastAsia"/>
          <w:sz w:val="28"/>
          <w:szCs w:val="28"/>
        </w:rPr>
      </w:pPr>
      <w:r>
        <w:rPr>
          <w:rFonts w:hint="eastAsia"/>
          <w:sz w:val="28"/>
          <w:szCs w:val="28"/>
          <w:rPrChange w:id="508" w:author="Liuyi" w:date="2023-02-08T11:46:54Z">
            <w:rPr>
              <w:rFonts w:hint="eastAsia"/>
            </w:rPr>
          </w:rPrChange>
        </w:rPr>
        <w:drawing>
          <wp:inline distT="0" distB="0" distL="0" distR="0">
            <wp:extent cx="5274310" cy="2265045"/>
            <wp:effectExtent l="0" t="0" r="2540" b="190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25"/>
                    <a:stretch>
                      <a:fillRect/>
                    </a:stretch>
                  </pic:blipFill>
                  <pic:spPr>
                    <a:xfrm>
                      <a:off x="0" y="0"/>
                      <a:ext cx="5274310" cy="2265045"/>
                    </a:xfrm>
                    <a:prstGeom prst="rect">
                      <a:avLst/>
                    </a:prstGeom>
                  </pic:spPr>
                </pic:pic>
              </a:graphicData>
            </a:graphic>
          </wp:inline>
        </w:drawing>
      </w:r>
      <w:ins w:id="509" w:author="Liuyi" w:date="2023-02-08T11:51:14Z">
        <w:r>
          <w:rPr>
            <w:rFonts w:hint="eastAsia"/>
            <w:sz w:val="28"/>
            <w:szCs w:val="28"/>
            <w:lang w:val="en-US" w:eastAsia="zh-CN"/>
          </w:rPr>
          <w:t>2</w:t>
        </w:r>
      </w:ins>
      <w:ins w:id="510" w:author="Liuyi" w:date="2023-02-08T11:51:15Z">
        <w:r>
          <w:rPr>
            <w:rFonts w:hint="eastAsia"/>
            <w:sz w:val="28"/>
            <w:szCs w:val="28"/>
            <w:lang w:val="en-US" w:eastAsia="zh-CN"/>
          </w:rPr>
          <w:t>、</w:t>
        </w:r>
      </w:ins>
      <w:r>
        <w:rPr>
          <w:rFonts w:hint="eastAsia"/>
          <w:sz w:val="28"/>
          <w:szCs w:val="28"/>
          <w:rPrChange w:id="511" w:author="Liuyi" w:date="2023-02-08T11:46:54Z">
            <w:rPr>
              <w:rFonts w:hint="eastAsia"/>
            </w:rPr>
          </w:rPrChange>
        </w:rPr>
        <w:t>挑选入围单位</w:t>
      </w:r>
      <w:del w:id="512" w:author="Liuyi" w:date="2023-02-08T11:51:18Z">
        <w:r>
          <w:rPr>
            <w:rFonts w:hint="eastAsia"/>
            <w:sz w:val="28"/>
            <w:szCs w:val="28"/>
            <w:rPrChange w:id="513" w:author="Liuyi" w:date="2023-02-08T11:46:54Z">
              <w:rPr>
                <w:rFonts w:hint="eastAsia"/>
              </w:rPr>
            </w:rPrChange>
          </w:rPr>
          <w:delText>：</w:delText>
        </w:r>
      </w:del>
    </w:p>
    <w:p>
      <w:pPr>
        <w:rPr>
          <w:rFonts w:hint="eastAsia"/>
          <w:sz w:val="28"/>
          <w:szCs w:val="28"/>
          <w:rPrChange w:id="514" w:author="Liuyi" w:date="2023-02-08T11:46:54Z">
            <w:rPr>
              <w:rFonts w:hint="eastAsia"/>
            </w:rPr>
          </w:rPrChange>
        </w:rPr>
      </w:pPr>
      <w:r>
        <w:rPr>
          <w:rFonts w:hint="eastAsia"/>
          <w:sz w:val="28"/>
          <w:szCs w:val="28"/>
          <w:rPrChange w:id="515" w:author="Liuyi" w:date="2023-02-08T11:46:54Z">
            <w:rPr>
              <w:rFonts w:hint="eastAsia"/>
            </w:rPr>
          </w:rPrChange>
        </w:rPr>
        <w:t>针对入围超过三家候选人的功能，评标组长按照招标文件要求进行勾选</w:t>
      </w:r>
    </w:p>
    <w:p>
      <w:pPr>
        <w:rPr>
          <w:rFonts w:hint="eastAsia"/>
          <w:sz w:val="28"/>
          <w:szCs w:val="28"/>
          <w:rPrChange w:id="516" w:author="Liuyi" w:date="2023-02-08T11:46:54Z">
            <w:rPr>
              <w:rFonts w:hint="eastAsia"/>
            </w:rPr>
          </w:rPrChange>
        </w:rPr>
      </w:pPr>
      <w:r>
        <w:rPr>
          <w:rFonts w:hint="eastAsia"/>
          <w:sz w:val="28"/>
          <w:szCs w:val="28"/>
          <w:rPrChange w:id="518" w:author="Liuyi" w:date="2023-02-08T11:46:54Z">
            <w:rPr>
              <w:rFonts w:hint="eastAsia"/>
            </w:rPr>
          </w:rPrChange>
        </w:rPr>
        <w:drawing>
          <wp:inline distT="0" distB="0" distL="0" distR="0">
            <wp:extent cx="5274310" cy="2360930"/>
            <wp:effectExtent l="0" t="0" r="2540" b="127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26"/>
                    <a:stretch>
                      <a:fillRect/>
                    </a:stretch>
                  </pic:blipFill>
                  <pic:spPr>
                    <a:xfrm>
                      <a:off x="0" y="0"/>
                      <a:ext cx="5274310" cy="2360930"/>
                    </a:xfrm>
                    <a:prstGeom prst="rect">
                      <a:avLst/>
                    </a:prstGeom>
                  </pic:spPr>
                </pic:pic>
              </a:graphicData>
            </a:graphic>
          </wp:inline>
        </w:drawing>
      </w:r>
    </w:p>
    <w:p>
      <w:pPr>
        <w:numPr>
          <w:ilvl w:val="0"/>
          <w:numId w:val="6"/>
          <w:ins w:id="520" w:author="Liuyi" w:date="2023-02-08T11:51:24Z"/>
        </w:numPr>
        <w:outlineLvl w:val="1"/>
        <w:rPr>
          <w:ins w:id="521" w:author="Liuyi" w:date="2023-02-08T11:51:24Z"/>
          <w:rFonts w:hint="eastAsia"/>
          <w:sz w:val="28"/>
          <w:szCs w:val="28"/>
        </w:rPr>
        <w:pPrChange w:id="519" w:author="Liuyi" w:date="2023-02-08T11:51:24Z">
          <w:pPr/>
        </w:pPrChange>
      </w:pPr>
      <w:bookmarkStart w:id="57" w:name="_Toc125984673"/>
      <w:bookmarkStart w:id="58" w:name="_Toc14168"/>
      <w:r>
        <w:rPr>
          <w:rFonts w:hint="eastAsia"/>
          <w:sz w:val="28"/>
          <w:szCs w:val="28"/>
          <w:rPrChange w:id="522" w:author="Liuyi" w:date="2023-02-08T11:46:54Z">
            <w:rPr>
              <w:rFonts w:hint="eastAsia"/>
            </w:rPr>
          </w:rPrChange>
        </w:rPr>
        <w:t>编辑评标报告（组长操作）</w:t>
      </w:r>
    </w:p>
    <w:p>
      <w:pPr>
        <w:numPr>
          <w:ilvl w:val="-1"/>
          <w:numId w:val="0"/>
        </w:numPr>
        <w:rPr>
          <w:rFonts w:hint="eastAsia"/>
          <w:sz w:val="28"/>
          <w:szCs w:val="28"/>
          <w:rPrChange w:id="524" w:author="Liuyi" w:date="2023-02-08T11:46:54Z">
            <w:rPr>
              <w:rFonts w:hint="eastAsia"/>
            </w:rPr>
          </w:rPrChange>
        </w:rPr>
        <w:pPrChange w:id="523" w:author="Liuyi" w:date="2023-02-08T11:51:25Z">
          <w:pPr/>
        </w:pPrChange>
      </w:pPr>
      <w:del w:id="525" w:author="Liuyi" w:date="2023-02-08T11:51:24Z">
        <w:r>
          <w:rPr>
            <w:rFonts w:hint="eastAsia"/>
            <w:sz w:val="28"/>
            <w:szCs w:val="28"/>
            <w:rPrChange w:id="526" w:author="Liuyi" w:date="2023-02-08T11:46:54Z">
              <w:rPr>
                <w:rFonts w:hint="eastAsia"/>
              </w:rPr>
            </w:rPrChange>
          </w:rPr>
          <w:delText>：</w:delText>
        </w:r>
      </w:del>
      <w:r>
        <w:rPr>
          <w:rFonts w:hint="eastAsia"/>
          <w:sz w:val="28"/>
          <w:szCs w:val="28"/>
          <w:rPrChange w:id="527" w:author="Liuyi" w:date="2023-02-08T11:46:54Z">
            <w:rPr>
              <w:rFonts w:hint="eastAsia"/>
            </w:rPr>
          </w:rPrChange>
        </w:rPr>
        <w:t>组长可对word版本的评标报告进行编辑修改，完善后确认提交即可（此功能只针对住建、水利、交通项目）</w:t>
      </w:r>
      <w:bookmarkEnd w:id="57"/>
    </w:p>
    <w:bookmarkEnd w:id="58"/>
    <w:p>
      <w:pPr>
        <w:rPr>
          <w:rFonts w:hint="eastAsia"/>
          <w:sz w:val="28"/>
          <w:szCs w:val="28"/>
          <w:rPrChange w:id="528" w:author="Liuyi" w:date="2023-02-08T11:46:54Z">
            <w:rPr>
              <w:rFonts w:hint="eastAsia"/>
            </w:rPr>
          </w:rPrChange>
        </w:rPr>
      </w:pPr>
      <w:r>
        <w:rPr>
          <w:rFonts w:hint="eastAsia"/>
          <w:sz w:val="28"/>
          <w:szCs w:val="28"/>
          <w:rPrChange w:id="530" w:author="Liuyi" w:date="2023-02-08T11:46:54Z">
            <w:rPr>
              <w:rFonts w:hint="eastAsia"/>
            </w:rPr>
          </w:rPrChange>
        </w:rPr>
        <w:drawing>
          <wp:inline distT="0" distB="0" distL="0" distR="0">
            <wp:extent cx="5274310" cy="2461895"/>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7"/>
                    <a:stretch>
                      <a:fillRect/>
                    </a:stretch>
                  </pic:blipFill>
                  <pic:spPr>
                    <a:xfrm>
                      <a:off x="0" y="0"/>
                      <a:ext cx="5274310" cy="2461895"/>
                    </a:xfrm>
                    <a:prstGeom prst="rect">
                      <a:avLst/>
                    </a:prstGeom>
                  </pic:spPr>
                </pic:pic>
              </a:graphicData>
            </a:graphic>
          </wp:inline>
        </w:drawing>
      </w:r>
    </w:p>
    <w:p>
      <w:pPr>
        <w:rPr>
          <w:rFonts w:hint="eastAsia"/>
          <w:sz w:val="28"/>
          <w:szCs w:val="28"/>
          <w:rPrChange w:id="531" w:author="Liuyi" w:date="2023-02-08T11:46:54Z">
            <w:rPr>
              <w:rFonts w:hint="eastAsia"/>
            </w:rPr>
          </w:rPrChange>
        </w:rPr>
      </w:pPr>
    </w:p>
    <w:p>
      <w:pPr>
        <w:numPr>
          <w:ilvl w:val="0"/>
          <w:numId w:val="6"/>
          <w:ins w:id="533" w:author="Liuyi" w:date="2023-02-08T11:51:31Z"/>
        </w:numPr>
        <w:outlineLvl w:val="1"/>
        <w:rPr>
          <w:ins w:id="534" w:author="Liuyi" w:date="2023-02-08T11:51:31Z"/>
          <w:rFonts w:hint="eastAsia"/>
          <w:sz w:val="28"/>
          <w:szCs w:val="28"/>
        </w:rPr>
        <w:pPrChange w:id="532" w:author="Liuyi" w:date="2023-02-08T11:51:31Z">
          <w:pPr/>
        </w:pPrChange>
      </w:pPr>
      <w:bookmarkStart w:id="59" w:name="_Toc125984674"/>
      <w:bookmarkStart w:id="60" w:name="_Toc21426"/>
      <w:r>
        <w:rPr>
          <w:rFonts w:hint="eastAsia"/>
          <w:sz w:val="28"/>
          <w:szCs w:val="28"/>
          <w:rPrChange w:id="535" w:author="Liuyi" w:date="2023-02-08T11:46:54Z">
            <w:rPr>
              <w:rFonts w:hint="eastAsia"/>
            </w:rPr>
          </w:rPrChange>
        </w:rPr>
        <w:t>评委签章</w:t>
      </w:r>
    </w:p>
    <w:p>
      <w:pPr>
        <w:numPr>
          <w:ilvl w:val="-1"/>
          <w:numId w:val="0"/>
        </w:numPr>
        <w:rPr>
          <w:rFonts w:hint="eastAsia"/>
          <w:sz w:val="28"/>
          <w:szCs w:val="28"/>
          <w:lang w:eastAsia="zh-CN"/>
          <w:rPrChange w:id="537" w:author="Liuyi" w:date="2023-02-08T11:46:54Z">
            <w:rPr>
              <w:rFonts w:hint="eastAsia"/>
              <w:lang w:eastAsia="zh-CN"/>
            </w:rPr>
          </w:rPrChange>
        </w:rPr>
        <w:pPrChange w:id="536" w:author="Liuyi" w:date="2023-02-08T11:51:32Z">
          <w:pPr/>
        </w:pPrChange>
      </w:pPr>
      <w:del w:id="538" w:author="Liuyi" w:date="2023-02-08T11:51:30Z">
        <w:r>
          <w:rPr>
            <w:rFonts w:hint="eastAsia"/>
            <w:sz w:val="28"/>
            <w:szCs w:val="28"/>
            <w:rPrChange w:id="539" w:author="Liuyi" w:date="2023-02-08T11:46:54Z">
              <w:rPr>
                <w:rFonts w:hint="eastAsia"/>
              </w:rPr>
            </w:rPrChange>
          </w:rPr>
          <w:delText>：</w:delText>
        </w:r>
      </w:del>
      <w:r>
        <w:rPr>
          <w:rFonts w:hint="eastAsia"/>
          <w:sz w:val="28"/>
          <w:szCs w:val="28"/>
          <w:rPrChange w:id="540" w:author="Liuyi" w:date="2023-02-08T11:46:54Z">
            <w:rPr>
              <w:rFonts w:hint="eastAsia"/>
            </w:rPr>
          </w:rPrChange>
        </w:rPr>
        <w:t>组长要先点击左上角“通知代理评标完成”，所有评委刷新页面到评委签章处进行签字即可</w:t>
      </w:r>
      <w:bookmarkEnd w:id="59"/>
      <w:r>
        <w:rPr>
          <w:rFonts w:hint="eastAsia"/>
          <w:sz w:val="28"/>
          <w:szCs w:val="28"/>
          <w:lang w:eastAsia="zh-CN"/>
          <w:rPrChange w:id="541" w:author="Liuyi" w:date="2023-02-08T11:46:54Z">
            <w:rPr>
              <w:rFonts w:hint="eastAsia"/>
              <w:lang w:eastAsia="zh-CN"/>
            </w:rPr>
          </w:rPrChange>
        </w:rPr>
        <w:t>；</w:t>
      </w:r>
    </w:p>
    <w:bookmarkEnd w:id="60"/>
    <w:p>
      <w:pPr>
        <w:rPr>
          <w:rFonts w:hint="eastAsia"/>
          <w:sz w:val="28"/>
          <w:szCs w:val="28"/>
          <w:rPrChange w:id="542" w:author="Liuyi" w:date="2023-02-08T11:46:54Z">
            <w:rPr>
              <w:rFonts w:hint="eastAsia"/>
            </w:rPr>
          </w:rPrChange>
        </w:rPr>
      </w:pPr>
      <w:r>
        <w:rPr>
          <w:rFonts w:hint="eastAsia"/>
          <w:sz w:val="28"/>
          <w:szCs w:val="28"/>
          <w:rPrChange w:id="544" w:author="Liuyi" w:date="2023-02-08T11:46:54Z">
            <w:rPr>
              <w:rFonts w:hint="eastAsia"/>
            </w:rPr>
          </w:rPrChange>
        </w:rPr>
        <w:drawing>
          <wp:inline distT="0" distB="0" distL="0" distR="0">
            <wp:extent cx="5173980" cy="2731770"/>
            <wp:effectExtent l="0" t="0" r="762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28"/>
                    <a:stretch>
                      <a:fillRect/>
                    </a:stretch>
                  </pic:blipFill>
                  <pic:spPr>
                    <a:xfrm>
                      <a:off x="0" y="0"/>
                      <a:ext cx="5196553" cy="2744050"/>
                    </a:xfrm>
                    <a:prstGeom prst="rect">
                      <a:avLst/>
                    </a:prstGeom>
                  </pic:spPr>
                </pic:pic>
              </a:graphicData>
            </a:graphic>
          </wp:inline>
        </w:drawing>
      </w:r>
    </w:p>
    <w:p>
      <w:pPr>
        <w:rPr>
          <w:rFonts w:hint="eastAsia"/>
          <w:sz w:val="28"/>
          <w:szCs w:val="28"/>
          <w:rPrChange w:id="545" w:author="Liuyi" w:date="2023-02-08T11:46:54Z">
            <w:rPr>
              <w:rFonts w:hint="eastAsia"/>
            </w:rPr>
          </w:rPrChange>
        </w:rPr>
      </w:pPr>
      <w:r>
        <w:rPr>
          <w:rFonts w:hint="eastAsia"/>
          <w:sz w:val="28"/>
          <w:szCs w:val="28"/>
          <w:rPrChange w:id="547" w:author="Liuyi" w:date="2023-02-08T11:46:54Z">
            <w:rPr>
              <w:rFonts w:hint="eastAsia"/>
            </w:rPr>
          </w:rPrChange>
        </w:rPr>
        <w:drawing>
          <wp:inline distT="0" distB="0" distL="0" distR="0">
            <wp:extent cx="5274310" cy="2406015"/>
            <wp:effectExtent l="0" t="0" r="2540" b="1333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29"/>
                    <a:stretch>
                      <a:fillRect/>
                    </a:stretch>
                  </pic:blipFill>
                  <pic:spPr>
                    <a:xfrm>
                      <a:off x="0" y="0"/>
                      <a:ext cx="5274310" cy="2406015"/>
                    </a:xfrm>
                    <a:prstGeom prst="rect">
                      <a:avLst/>
                    </a:prstGeom>
                  </pic:spPr>
                </pic:pic>
              </a:graphicData>
            </a:graphic>
          </wp:inline>
        </w:drawing>
      </w:r>
    </w:p>
    <w:p>
      <w:pPr>
        <w:rPr>
          <w:rFonts w:hint="eastAsia"/>
          <w:sz w:val="28"/>
          <w:szCs w:val="28"/>
          <w:rPrChange w:id="548" w:author="Liuyi" w:date="2023-02-08T11:46:54Z">
            <w:rPr>
              <w:rFonts w:hint="eastAsia"/>
            </w:rPr>
          </w:rPrChange>
        </w:rPr>
      </w:pPr>
      <w:bookmarkStart w:id="61" w:name="_Toc15823"/>
      <w:r>
        <w:rPr>
          <w:rFonts w:hint="eastAsia"/>
          <w:sz w:val="28"/>
          <w:szCs w:val="28"/>
          <w:lang w:val="en-US" w:eastAsia="zh-CN"/>
          <w:rPrChange w:id="549" w:author="Liuyi" w:date="2023-02-08T11:46:54Z">
            <w:rPr>
              <w:rFonts w:hint="eastAsia"/>
              <w:lang w:val="en-US" w:eastAsia="zh-CN"/>
            </w:rPr>
          </w:rPrChange>
        </w:rPr>
        <w:t>温馨提示：</w:t>
      </w:r>
      <w:r>
        <w:rPr>
          <w:rFonts w:hint="eastAsia"/>
          <w:sz w:val="28"/>
          <w:szCs w:val="28"/>
          <w:rPrChange w:id="550" w:author="Liuyi" w:date="2023-02-08T11:46:54Z">
            <w:rPr>
              <w:rFonts w:hint="eastAsia"/>
            </w:rPr>
          </w:rPrChange>
        </w:rPr>
        <w:t>若出现不同意见不签字的情况可以在系统填写理由，填写完毕组长再进行评标结束（不签章的评委填写）</w:t>
      </w:r>
      <w:bookmarkEnd w:id="61"/>
      <w:r>
        <w:rPr>
          <w:rFonts w:hint="eastAsia"/>
          <w:sz w:val="28"/>
          <w:szCs w:val="28"/>
          <w:rPrChange w:id="552" w:author="Liuyi" w:date="2023-02-08T11:46:54Z">
            <w:rPr>
              <w:rFonts w:hint="eastAsia"/>
            </w:rPr>
          </w:rPrChange>
        </w:rPr>
        <w:drawing>
          <wp:inline distT="0" distB="0" distL="0" distR="0">
            <wp:extent cx="5274310" cy="2112010"/>
            <wp:effectExtent l="0" t="0" r="2540"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30"/>
                    <a:stretch>
                      <a:fillRect/>
                    </a:stretch>
                  </pic:blipFill>
                  <pic:spPr>
                    <a:xfrm>
                      <a:off x="0" y="0"/>
                      <a:ext cx="5364337" cy="2148071"/>
                    </a:xfrm>
                    <a:prstGeom prst="rect">
                      <a:avLst/>
                    </a:prstGeom>
                  </pic:spPr>
                </pic:pic>
              </a:graphicData>
            </a:graphic>
          </wp:inline>
        </w:drawing>
      </w:r>
    </w:p>
    <w:p>
      <w:pPr>
        <w:rPr>
          <w:rFonts w:hint="eastAsia"/>
          <w:sz w:val="28"/>
          <w:szCs w:val="28"/>
          <w:rPrChange w:id="553" w:author="Liuyi" w:date="2023-02-08T11:46:54Z">
            <w:rPr>
              <w:rFonts w:hint="eastAsia"/>
            </w:rPr>
          </w:rPrChange>
        </w:rPr>
      </w:pPr>
    </w:p>
    <w:p>
      <w:pPr>
        <w:outlineLvl w:val="0"/>
        <w:rPr>
          <w:rFonts w:hint="eastAsia"/>
          <w:sz w:val="28"/>
          <w:szCs w:val="28"/>
          <w:rPrChange w:id="554" w:author="Liuyi" w:date="2023-02-08T11:46:54Z">
            <w:rPr>
              <w:rFonts w:hint="eastAsia"/>
            </w:rPr>
          </w:rPrChange>
        </w:rPr>
      </w:pPr>
      <w:bookmarkStart w:id="62" w:name="_Toc125984675"/>
      <w:bookmarkStart w:id="63" w:name="_Toc20456"/>
      <w:r>
        <w:rPr>
          <w:rFonts w:hint="eastAsia"/>
          <w:sz w:val="28"/>
          <w:szCs w:val="28"/>
          <w:rPrChange w:id="555" w:author="Liuyi" w:date="2023-02-08T11:46:54Z">
            <w:rPr>
              <w:rFonts w:hint="eastAsia"/>
            </w:rPr>
          </w:rPrChange>
        </w:rPr>
        <w:t>评</w:t>
      </w:r>
      <w:bookmarkEnd w:id="62"/>
      <w:bookmarkEnd w:id="63"/>
      <w:r>
        <w:rPr>
          <w:rFonts w:hint="eastAsia"/>
          <w:sz w:val="28"/>
          <w:szCs w:val="28"/>
          <w:rPrChange w:id="556" w:author="Liuyi" w:date="2023-02-08T11:46:54Z">
            <w:rPr>
              <w:rFonts w:hint="eastAsia"/>
            </w:rPr>
          </w:rPrChange>
        </w:rPr>
        <w:t>标结束：所有评委签章完毕后组长点击评标结束</w:t>
      </w:r>
    </w:p>
    <w:p>
      <w:pPr>
        <w:rPr>
          <w:rFonts w:hint="eastAsia"/>
          <w:sz w:val="28"/>
          <w:szCs w:val="28"/>
          <w:rPrChange w:id="557" w:author="Liuyi" w:date="2023-02-08T11:46:54Z">
            <w:rPr>
              <w:rFonts w:hint="eastAsia"/>
            </w:rPr>
          </w:rPrChange>
        </w:rPr>
      </w:pPr>
      <w:r>
        <w:rPr>
          <w:rFonts w:hint="eastAsia"/>
          <w:sz w:val="28"/>
          <w:szCs w:val="28"/>
          <w:rPrChange w:id="559" w:author="Liuyi" w:date="2023-02-08T11:46:54Z">
            <w:rPr>
              <w:rFonts w:hint="eastAsia"/>
            </w:rPr>
          </w:rPrChange>
        </w:rPr>
        <w:drawing>
          <wp:inline distT="0" distB="0" distL="0" distR="0">
            <wp:extent cx="5274310" cy="2418715"/>
            <wp:effectExtent l="0" t="0" r="2540" b="63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31"/>
                    <a:stretch>
                      <a:fillRect/>
                    </a:stretch>
                  </pic:blipFill>
                  <pic:spPr>
                    <a:xfrm>
                      <a:off x="0" y="0"/>
                      <a:ext cx="5274310" cy="2418715"/>
                    </a:xfrm>
                    <a:prstGeom prst="rect">
                      <a:avLst/>
                    </a:prstGeom>
                  </pic:spPr>
                </pic:pic>
              </a:graphicData>
            </a:graphic>
          </wp:inline>
        </w:drawing>
      </w:r>
    </w:p>
    <w:p>
      <w:pPr>
        <w:rPr>
          <w:rFonts w:hint="eastAsia"/>
          <w:sz w:val="28"/>
          <w:szCs w:val="28"/>
          <w:lang w:val="en-US" w:eastAsia="zh-CN"/>
          <w:rPrChange w:id="560" w:author="Liuyi" w:date="2023-02-08T11:46:54Z">
            <w:rPr>
              <w:rFonts w:hint="eastAsia"/>
              <w:lang w:val="en-US" w:eastAsia="zh-CN"/>
            </w:rPr>
          </w:rPrChange>
        </w:rPr>
      </w:pPr>
      <w:r>
        <w:rPr>
          <w:rFonts w:hint="eastAsia"/>
          <w:sz w:val="28"/>
          <w:szCs w:val="28"/>
          <w:lang w:val="en-US" w:eastAsia="zh-CN"/>
          <w:rPrChange w:id="561" w:author="Liuyi" w:date="2023-02-08T11:46:54Z">
            <w:rPr>
              <w:rFonts w:hint="eastAsia"/>
              <w:lang w:val="en-US" w:eastAsia="zh-CN"/>
            </w:rPr>
          </w:rPrChange>
        </w:rPr>
        <w:t>温馨提示：评标结束时，系统会进行合并签章（将签章信息与评标报告文档合并），需要一定的时间，请勿刷新，等待一段时间约2分钟左右合并完成。</w:t>
      </w:r>
    </w:p>
    <w:p>
      <w:pPr>
        <w:rPr>
          <w:rFonts w:hint="eastAsia"/>
          <w:sz w:val="28"/>
          <w:szCs w:val="28"/>
          <w:lang w:eastAsia="zh-CN"/>
          <w:rPrChange w:id="562" w:author="Liuyi" w:date="2023-02-08T11:46:54Z">
            <w:rPr>
              <w:rFonts w:hint="eastAsia"/>
              <w:lang w:eastAsia="zh-CN"/>
            </w:rPr>
          </w:rPrChange>
        </w:rPr>
      </w:pPr>
      <w:r>
        <w:rPr>
          <w:rFonts w:hint="eastAsia"/>
          <w:sz w:val="28"/>
          <w:szCs w:val="28"/>
          <w:lang w:val="en-US" w:eastAsia="zh-CN"/>
          <w:rPrChange w:id="563" w:author="Liuyi" w:date="2023-02-08T11:46:54Z">
            <w:rPr>
              <w:rFonts w:hint="eastAsia"/>
              <w:lang w:val="en-US" w:eastAsia="zh-CN"/>
            </w:rPr>
          </w:rPrChange>
        </w:rPr>
        <w:t>查看</w:t>
      </w:r>
      <w:r>
        <w:rPr>
          <w:rFonts w:hint="eastAsia"/>
          <w:sz w:val="28"/>
          <w:szCs w:val="28"/>
          <w:rPrChange w:id="564" w:author="Liuyi" w:date="2023-02-08T11:46:54Z">
            <w:rPr>
              <w:rFonts w:hint="eastAsia"/>
            </w:rPr>
          </w:rPrChange>
        </w:rPr>
        <w:t>评标报告：评标结束后产生总的评标报告，可自行下载</w:t>
      </w:r>
      <w:r>
        <w:rPr>
          <w:rFonts w:hint="eastAsia"/>
          <w:sz w:val="28"/>
          <w:szCs w:val="28"/>
          <w:lang w:eastAsia="zh-CN"/>
          <w:rPrChange w:id="565" w:author="Liuyi" w:date="2023-02-08T11:46:54Z">
            <w:rPr>
              <w:rFonts w:hint="eastAsia"/>
              <w:lang w:eastAsia="zh-CN"/>
            </w:rPr>
          </w:rPrChange>
        </w:rPr>
        <w:t>；</w:t>
      </w:r>
    </w:p>
    <w:p>
      <w:pPr>
        <w:rPr>
          <w:rFonts w:hint="eastAsia"/>
          <w:sz w:val="28"/>
          <w:szCs w:val="28"/>
          <w:rPrChange w:id="566" w:author="Liuyi" w:date="2023-02-08T11:46:54Z">
            <w:rPr>
              <w:rFonts w:hint="eastAsia"/>
            </w:rPr>
          </w:rPrChange>
        </w:rPr>
      </w:pPr>
      <w:bookmarkStart w:id="64" w:name="_Toc15997"/>
      <w:r>
        <w:rPr>
          <w:rFonts w:hint="eastAsia"/>
          <w:sz w:val="28"/>
          <w:szCs w:val="28"/>
          <w:rPrChange w:id="568" w:author="Liuyi" w:date="2023-02-08T11:46:54Z">
            <w:rPr>
              <w:rFonts w:hint="eastAsia"/>
            </w:rPr>
          </w:rPrChange>
        </w:rPr>
        <w:drawing>
          <wp:inline distT="0" distB="0" distL="0" distR="0">
            <wp:extent cx="5328920" cy="2538095"/>
            <wp:effectExtent l="0" t="0" r="5080" b="1460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32"/>
                    <a:stretch>
                      <a:fillRect/>
                    </a:stretch>
                  </pic:blipFill>
                  <pic:spPr>
                    <a:xfrm>
                      <a:off x="0" y="0"/>
                      <a:ext cx="5328920" cy="2538095"/>
                    </a:xfrm>
                    <a:prstGeom prst="rect">
                      <a:avLst/>
                    </a:prstGeom>
                  </pic:spPr>
                </pic:pic>
              </a:graphicData>
            </a:graphic>
          </wp:inline>
        </w:drawing>
      </w:r>
    </w:p>
    <w:bookmarkEnd w:id="64"/>
    <w:p>
      <w:pPr>
        <w:pStyle w:val="2"/>
        <w:numPr>
          <w:ilvl w:val="0"/>
          <w:numId w:val="2"/>
          <w:ins w:id="570" w:author="Liuyi" w:date="2023-02-08T11:48:23Z"/>
        </w:numPr>
        <w:tabs>
          <w:tab w:val="left" w:pos="425"/>
        </w:tabs>
        <w:spacing w:before="120" w:after="120" w:line="360" w:lineRule="auto"/>
        <w:ind w:left="420" w:hanging="420"/>
        <w:jc w:val="both"/>
        <w:rPr>
          <w:rFonts w:hint="eastAsia"/>
          <w:sz w:val="28"/>
          <w:szCs w:val="28"/>
          <w:rPrChange w:id="571" w:author="Liuyi" w:date="2023-02-08T11:46:54Z">
            <w:rPr>
              <w:rFonts w:hint="eastAsia"/>
            </w:rPr>
          </w:rPrChange>
        </w:rPr>
        <w:pPrChange w:id="569" w:author="Liuyi" w:date="2023-02-08T11:48:23Z">
          <w:pPr>
            <w:pStyle w:val="2"/>
            <w:numPr>
              <w:ilvl w:val="0"/>
              <w:numId w:val="2"/>
            </w:numPr>
            <w:tabs>
              <w:tab w:val="left" w:pos="425"/>
            </w:tabs>
            <w:spacing w:before="120" w:after="120" w:line="360" w:lineRule="auto"/>
            <w:ind w:left="420" w:hanging="420"/>
            <w:jc w:val="both"/>
          </w:pPr>
        </w:pPrChange>
      </w:pPr>
      <w:bookmarkStart w:id="65" w:name="_Toc396"/>
      <w:bookmarkStart w:id="66" w:name="_Toc26211"/>
      <w:r>
        <w:rPr>
          <w:rFonts w:hint="eastAsia"/>
          <w:sz w:val="28"/>
          <w:szCs w:val="28"/>
          <w:lang w:val="en-US" w:eastAsia="zh-CN"/>
          <w:rPrChange w:id="572" w:author="Liuyi" w:date="2023-02-08T11:46:54Z">
            <w:rPr>
              <w:rFonts w:hint="eastAsia"/>
              <w:lang w:val="en-US" w:eastAsia="zh-CN"/>
            </w:rPr>
          </w:rPrChange>
        </w:rPr>
        <w:t>其他辅助功能</w:t>
      </w:r>
      <w:bookmarkEnd w:id="65"/>
      <w:bookmarkEnd w:id="66"/>
    </w:p>
    <w:p>
      <w:pPr>
        <w:rPr>
          <w:rFonts w:hint="eastAsia"/>
          <w:sz w:val="28"/>
          <w:szCs w:val="28"/>
          <w:rPrChange w:id="574" w:author="Liuyi" w:date="2023-02-08T11:46:54Z">
            <w:rPr>
              <w:rFonts w:hint="eastAsia"/>
            </w:rPr>
          </w:rPrChange>
        </w:rPr>
        <w:pPrChange w:id="573" w:author="Liuyi" w:date="2023-02-08T11:33:19Z">
          <w:pPr>
            <w:pStyle w:val="3"/>
          </w:pPr>
        </w:pPrChange>
      </w:pPr>
      <w:bookmarkStart w:id="67" w:name="_Toc21413"/>
      <w:r>
        <w:rPr>
          <w:rFonts w:hint="eastAsia"/>
          <w:sz w:val="28"/>
          <w:szCs w:val="28"/>
          <w:lang w:val="en-US" w:eastAsia="zh-CN"/>
          <w:rPrChange w:id="575" w:author="Liuyi" w:date="2023-02-08T11:46:54Z">
            <w:rPr>
              <w:rFonts w:hint="eastAsia"/>
              <w:lang w:val="en-US" w:eastAsia="zh-CN"/>
            </w:rPr>
          </w:rPrChange>
        </w:rPr>
        <w:t>1、</w:t>
      </w:r>
      <w:r>
        <w:rPr>
          <w:rFonts w:hint="eastAsia"/>
          <w:sz w:val="28"/>
          <w:szCs w:val="28"/>
          <w:rPrChange w:id="576" w:author="Liuyi" w:date="2023-02-08T11:46:54Z">
            <w:rPr>
              <w:rFonts w:hint="eastAsia"/>
            </w:rPr>
          </w:rPrChange>
        </w:rPr>
        <w:t>快捷菜单（可查看招投标文件及相关功能如下图）</w:t>
      </w:r>
      <w:bookmarkEnd w:id="67"/>
    </w:p>
    <w:p>
      <w:pPr>
        <w:rPr>
          <w:rFonts w:hint="eastAsia"/>
          <w:sz w:val="28"/>
          <w:szCs w:val="28"/>
          <w:rPrChange w:id="577" w:author="Liuyi" w:date="2023-02-08T11:46:54Z">
            <w:rPr>
              <w:rFonts w:hint="eastAsia"/>
            </w:rPr>
          </w:rPrChange>
        </w:rPr>
      </w:pPr>
      <w:r>
        <w:rPr>
          <w:rFonts w:hint="eastAsia"/>
          <w:sz w:val="28"/>
          <w:szCs w:val="28"/>
          <w:rPrChange w:id="579" w:author="Liuyi" w:date="2023-02-08T11:46:54Z">
            <w:rPr>
              <w:rFonts w:hint="eastAsia"/>
            </w:rPr>
          </w:rPrChange>
        </w:rPr>
        <w:drawing>
          <wp:inline distT="0" distB="0" distL="0" distR="0">
            <wp:extent cx="5274310" cy="2418715"/>
            <wp:effectExtent l="0" t="0" r="2540" b="63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33"/>
                    <a:stretch>
                      <a:fillRect/>
                    </a:stretch>
                  </pic:blipFill>
                  <pic:spPr>
                    <a:xfrm>
                      <a:off x="0" y="0"/>
                      <a:ext cx="5274310" cy="2418715"/>
                    </a:xfrm>
                    <a:prstGeom prst="rect">
                      <a:avLst/>
                    </a:prstGeom>
                  </pic:spPr>
                </pic:pic>
              </a:graphicData>
            </a:graphic>
          </wp:inline>
        </w:drawing>
      </w:r>
    </w:p>
    <w:p>
      <w:pPr>
        <w:numPr>
          <w:ilvl w:val="-1"/>
          <w:numId w:val="0"/>
        </w:numPr>
        <w:rPr>
          <w:rFonts w:hint="eastAsia"/>
          <w:sz w:val="28"/>
          <w:szCs w:val="28"/>
          <w:rPrChange w:id="581" w:author="Liuyi" w:date="2023-02-08T11:46:54Z">
            <w:rPr>
              <w:rFonts w:hint="eastAsia"/>
            </w:rPr>
          </w:rPrChange>
        </w:rPr>
        <w:pPrChange w:id="580" w:author="Liuyi" w:date="2023-02-08T11:46:37Z">
          <w:pPr>
            <w:pStyle w:val="3"/>
            <w:numPr>
              <w:ilvl w:val="-1"/>
              <w:numId w:val="0"/>
            </w:numPr>
          </w:pPr>
        </w:pPrChange>
      </w:pPr>
      <w:bookmarkStart w:id="68" w:name="_Toc29817"/>
      <w:r>
        <w:rPr>
          <w:rFonts w:hint="eastAsia"/>
          <w:sz w:val="28"/>
          <w:szCs w:val="28"/>
          <w:lang w:val="en-US" w:eastAsia="zh-CN"/>
          <w:rPrChange w:id="582" w:author="Liuyi" w:date="2023-02-08T11:46:54Z">
            <w:rPr>
              <w:rFonts w:hint="eastAsia"/>
              <w:lang w:val="en-US" w:eastAsia="zh-CN"/>
            </w:rPr>
          </w:rPrChange>
        </w:rPr>
        <w:t>2、评标</w:t>
      </w:r>
      <w:r>
        <w:rPr>
          <w:rFonts w:hint="eastAsia"/>
          <w:sz w:val="28"/>
          <w:szCs w:val="28"/>
          <w:rPrChange w:id="583" w:author="Liuyi" w:date="2023-02-08T11:46:54Z">
            <w:rPr>
              <w:rFonts w:hint="eastAsia"/>
            </w:rPr>
          </w:rPrChange>
        </w:rPr>
        <w:t>澄清（组长操作）：</w:t>
      </w:r>
      <w:bookmarkEnd w:id="68"/>
    </w:p>
    <w:p>
      <w:pPr>
        <w:numPr>
          <w:ilvl w:val="-1"/>
          <w:numId w:val="0"/>
        </w:numPr>
        <w:rPr>
          <w:rFonts w:hint="eastAsia"/>
          <w:sz w:val="28"/>
          <w:szCs w:val="28"/>
          <w:rPrChange w:id="584" w:author="Liuyi" w:date="2023-02-08T11:46:54Z">
            <w:rPr>
              <w:rFonts w:hint="eastAsia"/>
            </w:rPr>
          </w:rPrChange>
        </w:rPr>
      </w:pPr>
      <w:bookmarkStart w:id="69" w:name="_Toc20943"/>
      <w:r>
        <w:rPr>
          <w:rFonts w:hint="eastAsia"/>
          <w:sz w:val="28"/>
          <w:szCs w:val="28"/>
          <w:rPrChange w:id="585" w:author="Liuyi" w:date="2023-02-08T11:46:54Z">
            <w:rPr>
              <w:rFonts w:hint="eastAsia"/>
            </w:rPr>
          </w:rPrChange>
        </w:rPr>
        <w:t>新增澄清—信息填写—发出澄清（可以发多次，发出之后不可删除、撤销）</w:t>
      </w:r>
    </w:p>
    <w:bookmarkEnd w:id="69"/>
    <w:p>
      <w:pPr>
        <w:rPr>
          <w:rFonts w:hint="eastAsia"/>
          <w:sz w:val="28"/>
          <w:szCs w:val="28"/>
          <w:rPrChange w:id="586" w:author="Liuyi" w:date="2023-02-08T11:46:54Z">
            <w:rPr>
              <w:rFonts w:hint="eastAsia"/>
            </w:rPr>
          </w:rPrChange>
        </w:rPr>
      </w:pPr>
      <w:r>
        <w:rPr>
          <w:rFonts w:hint="eastAsia"/>
          <w:sz w:val="28"/>
          <w:szCs w:val="28"/>
          <w:lang w:val="en-US" w:eastAsia="zh-CN"/>
          <w:rPrChange w:id="587" w:author="Liuyi" w:date="2023-02-08T11:46:54Z">
            <w:rPr>
              <w:rFonts w:hint="eastAsia"/>
              <w:lang w:val="en-US" w:eastAsia="zh-CN"/>
            </w:rPr>
          </w:rPrChange>
        </w:rPr>
        <w:t>温馨提示</w:t>
      </w:r>
      <w:r>
        <w:rPr>
          <w:rFonts w:hint="eastAsia"/>
          <w:sz w:val="28"/>
          <w:szCs w:val="28"/>
          <w:rPrChange w:id="588" w:author="Liuyi" w:date="2023-02-08T11:46:54Z">
            <w:rPr>
              <w:rFonts w:hint="eastAsia"/>
            </w:rPr>
          </w:rPrChange>
        </w:rPr>
        <w:t xml:space="preserve">：1、评标委员会不得就招标文件相关内容向招标人提出澄清，也不接受招标人主动提出的澄清；             </w:t>
      </w:r>
    </w:p>
    <w:p>
      <w:pPr>
        <w:ind w:firstLine="0" w:firstLineChars="0"/>
        <w:rPr>
          <w:rFonts w:hint="eastAsia"/>
          <w:sz w:val="28"/>
          <w:szCs w:val="28"/>
          <w:rPrChange w:id="590" w:author="Liuyi" w:date="2023-02-08T11:46:54Z">
            <w:rPr>
              <w:rFonts w:hint="eastAsia"/>
            </w:rPr>
          </w:rPrChange>
        </w:rPr>
        <w:pPrChange w:id="589" w:author="Liuyi" w:date="2023-02-08T11:33:19Z">
          <w:pPr>
            <w:ind w:firstLine="480" w:firstLineChars="200"/>
          </w:pPr>
        </w:pPrChange>
      </w:pPr>
      <w:r>
        <w:rPr>
          <w:rFonts w:hint="eastAsia"/>
          <w:sz w:val="28"/>
          <w:szCs w:val="28"/>
          <w:rPrChange w:id="591" w:author="Liuyi" w:date="2023-02-08T11:46:54Z">
            <w:rPr>
              <w:rFonts w:hint="eastAsia"/>
            </w:rPr>
          </w:rPrChange>
        </w:rPr>
        <w:t>2、专家可通过评标系统向投标人就投标文件中前后有矛盾、表述不明晰等发起澄清，投标人在线进行文字解释，澄清范围仅限于投标文件本身，不得改变投标文件的实质性内容；</w:t>
      </w:r>
    </w:p>
    <w:p>
      <w:pPr>
        <w:rPr>
          <w:rFonts w:hint="eastAsia"/>
          <w:sz w:val="28"/>
          <w:szCs w:val="28"/>
          <w:rPrChange w:id="592" w:author="Liuyi" w:date="2023-02-08T11:46:54Z">
            <w:rPr>
              <w:rFonts w:hint="eastAsia"/>
            </w:rPr>
          </w:rPrChange>
        </w:rPr>
      </w:pPr>
      <w:r>
        <w:rPr>
          <w:rFonts w:hint="eastAsia"/>
          <w:sz w:val="28"/>
          <w:szCs w:val="28"/>
          <w:rPrChange w:id="594" w:author="Liuyi" w:date="2023-02-08T11:46:54Z">
            <w:rPr>
              <w:rFonts w:hint="eastAsia"/>
            </w:rPr>
          </w:rPrChange>
        </w:rPr>
        <w:drawing>
          <wp:inline distT="0" distB="0" distL="0" distR="0">
            <wp:extent cx="5274310" cy="2433955"/>
            <wp:effectExtent l="0" t="0" r="2540" b="444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34"/>
                    <a:stretch>
                      <a:fillRect/>
                    </a:stretch>
                  </pic:blipFill>
                  <pic:spPr>
                    <a:xfrm>
                      <a:off x="0" y="0"/>
                      <a:ext cx="5274310" cy="2433955"/>
                    </a:xfrm>
                    <a:prstGeom prst="rect">
                      <a:avLst/>
                    </a:prstGeom>
                  </pic:spPr>
                </pic:pic>
              </a:graphicData>
            </a:graphic>
          </wp:inline>
        </w:drawing>
      </w:r>
    </w:p>
    <w:p>
      <w:pPr>
        <w:rPr>
          <w:rFonts w:hint="eastAsia"/>
          <w:sz w:val="28"/>
          <w:szCs w:val="28"/>
          <w:rPrChange w:id="595" w:author="Liuyi" w:date="2023-02-08T11:46:54Z">
            <w:rPr>
              <w:rFonts w:hint="eastAsia"/>
            </w:rPr>
          </w:rPrChange>
        </w:rPr>
      </w:pPr>
      <w:r>
        <w:rPr>
          <w:rFonts w:hint="eastAsia"/>
          <w:sz w:val="28"/>
          <w:szCs w:val="28"/>
          <w:rPrChange w:id="597" w:author="Liuyi" w:date="2023-02-08T11:46:54Z">
            <w:rPr>
              <w:rFonts w:hint="eastAsia"/>
            </w:rPr>
          </w:rPrChange>
        </w:rPr>
        <w:drawing>
          <wp:inline distT="0" distB="0" distL="0" distR="0">
            <wp:extent cx="5274310" cy="2428240"/>
            <wp:effectExtent l="0" t="0" r="2540" b="1016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35"/>
                    <a:stretch>
                      <a:fillRect/>
                    </a:stretch>
                  </pic:blipFill>
                  <pic:spPr>
                    <a:xfrm>
                      <a:off x="0" y="0"/>
                      <a:ext cx="5274310" cy="2428240"/>
                    </a:xfrm>
                    <a:prstGeom prst="rect">
                      <a:avLst/>
                    </a:prstGeom>
                  </pic:spPr>
                </pic:pic>
              </a:graphicData>
            </a:graphic>
          </wp:inline>
        </w:drawing>
      </w:r>
    </w:p>
    <w:p>
      <w:pPr>
        <w:numPr>
          <w:ins w:id="599" w:author="jyzx" w:date=""/>
        </w:numPr>
        <w:outlineLvl w:val="1"/>
        <w:rPr>
          <w:rFonts w:hint="eastAsia"/>
          <w:sz w:val="28"/>
          <w:szCs w:val="28"/>
          <w:rPrChange w:id="600" w:author="Liuyi" w:date="2023-02-08T11:46:54Z">
            <w:rPr>
              <w:rFonts w:hint="eastAsia"/>
            </w:rPr>
          </w:rPrChange>
        </w:rPr>
        <w:pPrChange w:id="598" w:author="Liuyi" w:date="2023-02-08T11:46:37Z">
          <w:pPr>
            <w:pStyle w:val="3"/>
          </w:pPr>
        </w:pPrChange>
      </w:pPr>
      <w:bookmarkStart w:id="70" w:name="_Toc10952"/>
      <w:r>
        <w:rPr>
          <w:rFonts w:hint="eastAsia"/>
          <w:sz w:val="28"/>
          <w:szCs w:val="28"/>
          <w:lang w:val="en-US" w:eastAsia="zh-CN"/>
          <w:rPrChange w:id="601" w:author="Liuyi" w:date="2023-02-08T11:46:54Z">
            <w:rPr>
              <w:rFonts w:hint="eastAsia"/>
              <w:lang w:val="en-US" w:eastAsia="zh-CN"/>
            </w:rPr>
          </w:rPrChange>
        </w:rPr>
        <w:t>3、</w:t>
      </w:r>
      <w:r>
        <w:rPr>
          <w:rFonts w:hint="eastAsia"/>
          <w:sz w:val="28"/>
          <w:szCs w:val="28"/>
          <w:rPrChange w:id="602" w:author="Liuyi" w:date="2023-02-08T11:46:54Z">
            <w:rPr>
              <w:rFonts w:hint="eastAsia"/>
            </w:rPr>
          </w:rPrChange>
        </w:rPr>
        <w:t>流标（组长操作）：</w:t>
      </w:r>
      <w:bookmarkEnd w:id="70"/>
    </w:p>
    <w:p>
      <w:pPr>
        <w:numPr>
          <w:ilvl w:val="-1"/>
          <w:numId w:val="0"/>
        </w:numPr>
        <w:rPr>
          <w:rFonts w:hint="eastAsia"/>
          <w:sz w:val="28"/>
          <w:szCs w:val="28"/>
          <w:rPrChange w:id="603" w:author="Liuyi" w:date="2023-02-08T11:46:54Z">
            <w:rPr>
              <w:rFonts w:hint="eastAsia"/>
            </w:rPr>
          </w:rPrChange>
        </w:rPr>
      </w:pPr>
      <w:bookmarkStart w:id="71" w:name="_Toc31642"/>
      <w:r>
        <w:rPr>
          <w:rFonts w:hint="eastAsia"/>
          <w:sz w:val="28"/>
          <w:szCs w:val="28"/>
          <w:rPrChange w:id="604" w:author="Liuyi" w:date="2023-02-08T11:46:54Z">
            <w:rPr>
              <w:rFonts w:hint="eastAsia"/>
            </w:rPr>
          </w:rPrChange>
        </w:rPr>
        <w:t>选择流标节点，填写理由点击确定流标;流标前组长把已评审内容进行汇总再去操作流标</w:t>
      </w:r>
    </w:p>
    <w:bookmarkEnd w:id="71"/>
    <w:p>
      <w:pPr>
        <w:rPr>
          <w:rFonts w:hint="eastAsia"/>
          <w:sz w:val="28"/>
          <w:szCs w:val="28"/>
          <w:rPrChange w:id="605" w:author="Liuyi" w:date="2023-02-08T11:46:54Z">
            <w:rPr>
              <w:rFonts w:hint="eastAsia"/>
            </w:rPr>
          </w:rPrChange>
        </w:rPr>
      </w:pPr>
      <w:r>
        <w:rPr>
          <w:rFonts w:hint="eastAsia"/>
          <w:sz w:val="28"/>
          <w:szCs w:val="28"/>
          <w:lang w:val="en-US" w:eastAsia="zh-CN"/>
          <w:rPrChange w:id="606" w:author="Liuyi" w:date="2023-02-08T11:46:54Z">
            <w:rPr>
              <w:rFonts w:hint="eastAsia"/>
              <w:lang w:val="en-US" w:eastAsia="zh-CN"/>
            </w:rPr>
          </w:rPrChange>
        </w:rPr>
        <w:t>温馨提示</w:t>
      </w:r>
      <w:r>
        <w:rPr>
          <w:rFonts w:hint="eastAsia"/>
          <w:sz w:val="28"/>
          <w:szCs w:val="28"/>
          <w:rPrChange w:id="607" w:author="Liuyi" w:date="2023-02-08T11:46:54Z">
            <w:rPr>
              <w:rFonts w:hint="eastAsia"/>
            </w:rPr>
          </w:rPrChange>
        </w:rPr>
        <w:t>：因投标文件不满足评审因素条件、招标文件条款存在歧义无法正常评审等，废标在评标系统中对应的评审阶段点击确定，由且只能由评标委员会集体作出决定，并在评标报告中阐明废标理由。如出现项目废标情况处理原则如下：项目废标由且只能由评标委员会集体作出决定，废标环节、阶段、原因和理由须按照评标系统内置固化的统一格式勾选、填写，不能随意进行更改、删除或任意填写，评标委员会对项目废标情况负责；</w:t>
      </w:r>
    </w:p>
    <w:p>
      <w:pPr>
        <w:rPr>
          <w:rFonts w:hint="eastAsia"/>
          <w:sz w:val="28"/>
          <w:szCs w:val="28"/>
          <w:rPrChange w:id="608" w:author="Liuyi" w:date="2023-02-08T11:46:54Z">
            <w:rPr>
              <w:rFonts w:hint="eastAsia"/>
            </w:rPr>
          </w:rPrChange>
        </w:rPr>
      </w:pPr>
      <w:r>
        <w:rPr>
          <w:rFonts w:hint="eastAsia"/>
          <w:sz w:val="28"/>
          <w:szCs w:val="28"/>
          <w:rPrChange w:id="610" w:author="Liuyi" w:date="2023-02-08T11:46:54Z">
            <w:rPr>
              <w:rFonts w:hint="eastAsia"/>
            </w:rPr>
          </w:rPrChange>
        </w:rPr>
        <w:drawing>
          <wp:inline distT="0" distB="0" distL="0" distR="0">
            <wp:extent cx="5274310" cy="1990090"/>
            <wp:effectExtent l="0" t="0" r="2540" b="1016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36"/>
                    <a:stretch>
                      <a:fillRect/>
                    </a:stretch>
                  </pic:blipFill>
                  <pic:spPr>
                    <a:xfrm>
                      <a:off x="0" y="0"/>
                      <a:ext cx="5274310" cy="1990090"/>
                    </a:xfrm>
                    <a:prstGeom prst="rect">
                      <a:avLst/>
                    </a:prstGeom>
                  </pic:spPr>
                </pic:pic>
              </a:graphicData>
            </a:graphic>
          </wp:inline>
        </w:drawing>
      </w:r>
    </w:p>
    <w:p>
      <w:pPr>
        <w:numPr>
          <w:ilvl w:val="-1"/>
          <w:numId w:val="0"/>
        </w:numPr>
        <w:outlineLvl w:val="1"/>
        <w:rPr>
          <w:rFonts w:hint="eastAsia"/>
          <w:sz w:val="28"/>
          <w:szCs w:val="28"/>
          <w:rPrChange w:id="612" w:author="Liuyi" w:date="2023-02-08T11:46:54Z">
            <w:rPr>
              <w:rFonts w:hint="eastAsia"/>
            </w:rPr>
          </w:rPrChange>
        </w:rPr>
        <w:pPrChange w:id="611" w:author="Liuyi" w:date="2023-02-08T11:46:37Z">
          <w:pPr>
            <w:pStyle w:val="3"/>
            <w:numPr>
              <w:ilvl w:val="-1"/>
              <w:numId w:val="0"/>
            </w:numPr>
          </w:pPr>
        </w:pPrChange>
      </w:pPr>
      <w:bookmarkStart w:id="72" w:name="_Toc10721"/>
      <w:r>
        <w:rPr>
          <w:rFonts w:hint="eastAsia"/>
          <w:sz w:val="28"/>
          <w:szCs w:val="28"/>
          <w:lang w:val="en-US" w:eastAsia="zh-CN"/>
          <w:rPrChange w:id="613" w:author="Liuyi" w:date="2023-02-08T11:46:54Z">
            <w:rPr>
              <w:rFonts w:hint="eastAsia"/>
              <w:lang w:val="en-US" w:eastAsia="zh-CN"/>
            </w:rPr>
          </w:rPrChange>
        </w:rPr>
        <w:t>4、</w:t>
      </w:r>
      <w:r>
        <w:rPr>
          <w:rFonts w:hint="eastAsia"/>
          <w:sz w:val="28"/>
          <w:szCs w:val="28"/>
          <w:rPrChange w:id="614" w:author="Liuyi" w:date="2023-02-08T11:46:54Z">
            <w:rPr>
              <w:rFonts w:hint="eastAsia"/>
            </w:rPr>
          </w:rPrChange>
        </w:rPr>
        <w:t>流程管理</w:t>
      </w:r>
      <w:bookmarkEnd w:id="72"/>
    </w:p>
    <w:p>
      <w:pPr>
        <w:rPr>
          <w:rFonts w:hint="eastAsia"/>
          <w:sz w:val="28"/>
          <w:szCs w:val="28"/>
          <w:rPrChange w:id="615" w:author="Liuyi" w:date="2023-02-08T11:46:54Z">
            <w:rPr>
              <w:rFonts w:hint="eastAsia"/>
            </w:rPr>
          </w:rPrChange>
        </w:rPr>
      </w:pPr>
      <w:bookmarkStart w:id="73" w:name="_Toc24842"/>
      <w:r>
        <w:rPr>
          <w:rFonts w:hint="eastAsia"/>
          <w:sz w:val="28"/>
          <w:szCs w:val="28"/>
          <w:rPrChange w:id="616" w:author="Liuyi" w:date="2023-02-08T11:46:54Z">
            <w:rPr>
              <w:rFonts w:hint="eastAsia"/>
            </w:rPr>
          </w:rPrChange>
        </w:rPr>
        <w:t>最终排名未出来之前可以对已经汇总的步骤进行回退</w:t>
      </w:r>
    </w:p>
    <w:bookmarkEnd w:id="73"/>
    <w:p>
      <w:pPr>
        <w:ind w:left="0" w:firstLine="0" w:firstLineChars="0"/>
        <w:rPr>
          <w:rFonts w:hint="eastAsia"/>
          <w:sz w:val="28"/>
          <w:szCs w:val="28"/>
          <w:lang w:eastAsia="zh-CN"/>
          <w:rPrChange w:id="618" w:author="Liuyi" w:date="2023-02-08T11:46:54Z">
            <w:rPr>
              <w:rFonts w:hint="eastAsia"/>
              <w:lang w:eastAsia="zh-CN"/>
            </w:rPr>
          </w:rPrChange>
        </w:rPr>
        <w:pPrChange w:id="617" w:author="Liuyi" w:date="2023-02-08T11:33:25Z">
          <w:pPr>
            <w:pStyle w:val="19"/>
            <w:ind w:left="0" w:firstLine="0" w:firstLineChars="0"/>
          </w:pPr>
        </w:pPrChange>
      </w:pPr>
      <w:bookmarkStart w:id="74" w:name="_Toc18691"/>
      <w:r>
        <w:rPr>
          <w:rFonts w:hint="eastAsia"/>
          <w:sz w:val="28"/>
          <w:szCs w:val="28"/>
          <w:rPrChange w:id="620" w:author="Liuyi" w:date="2023-02-08T11:46:54Z">
            <w:rPr>
              <w:rFonts w:hint="eastAsia"/>
            </w:rPr>
          </w:rPrChange>
        </w:rPr>
        <w:drawing>
          <wp:inline distT="0" distB="0" distL="0" distR="0">
            <wp:extent cx="5274310" cy="2388870"/>
            <wp:effectExtent l="0" t="0" r="2540" b="1143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37"/>
                    <a:stretch>
                      <a:fillRect/>
                    </a:stretch>
                  </pic:blipFill>
                  <pic:spPr>
                    <a:xfrm>
                      <a:off x="0" y="0"/>
                      <a:ext cx="5274310" cy="2388870"/>
                    </a:xfrm>
                    <a:prstGeom prst="rect">
                      <a:avLst/>
                    </a:prstGeom>
                  </pic:spPr>
                </pic:pic>
              </a:graphicData>
            </a:graphic>
          </wp:inline>
        </w:drawing>
      </w:r>
      <w:r>
        <w:rPr>
          <w:rFonts w:hint="eastAsia"/>
          <w:sz w:val="28"/>
          <w:szCs w:val="28"/>
          <w:rPrChange w:id="621" w:author="Liuyi" w:date="2023-02-08T11:46:54Z">
            <w:rPr>
              <w:rFonts w:hint="eastAsia"/>
            </w:rPr>
          </w:rPrChange>
        </w:rPr>
        <w:t>组长回退之后，在汇总环节进行个人或者所有评委的退回（没有汇总情况，组长直接在汇总界面就可以进行回退</w:t>
      </w:r>
      <w:r>
        <w:rPr>
          <w:rFonts w:hint="eastAsia"/>
          <w:sz w:val="28"/>
          <w:szCs w:val="28"/>
          <w:lang w:eastAsia="zh-CN"/>
          <w:rPrChange w:id="622" w:author="Liuyi" w:date="2023-02-08T11:46:54Z">
            <w:rPr>
              <w:rFonts w:hint="eastAsia"/>
              <w:lang w:eastAsia="zh-CN"/>
            </w:rPr>
          </w:rPrChange>
        </w:rPr>
        <w:t>。</w:t>
      </w:r>
    </w:p>
    <w:bookmarkEnd w:id="74"/>
    <w:p>
      <w:pPr>
        <w:ind w:left="0" w:firstLine="0" w:firstLineChars="0"/>
        <w:rPr>
          <w:rFonts w:hint="eastAsia"/>
          <w:sz w:val="28"/>
          <w:szCs w:val="28"/>
          <w:rPrChange w:id="624" w:author="Liuyi" w:date="2023-02-08T11:46:54Z">
            <w:rPr>
              <w:rFonts w:hint="eastAsia"/>
            </w:rPr>
          </w:rPrChange>
        </w:rPr>
        <w:pPrChange w:id="623" w:author="Liuyi" w:date="2023-02-08T11:33:25Z">
          <w:pPr>
            <w:pStyle w:val="19"/>
            <w:ind w:left="0" w:firstLine="0" w:firstLineChars="0"/>
          </w:pPr>
        </w:pPrChange>
      </w:pPr>
      <w:r>
        <w:rPr>
          <w:rFonts w:hint="eastAsia"/>
          <w:sz w:val="28"/>
          <w:szCs w:val="28"/>
          <w:rPrChange w:id="626" w:author="Liuyi" w:date="2023-02-08T11:46:54Z">
            <w:rPr>
              <w:rFonts w:hint="eastAsia"/>
            </w:rPr>
          </w:rPrChange>
        </w:rPr>
        <w:drawing>
          <wp:inline distT="0" distB="0" distL="0" distR="0">
            <wp:extent cx="5274310" cy="1274445"/>
            <wp:effectExtent l="0" t="0" r="2540" b="190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38"/>
                    <a:stretch>
                      <a:fillRect/>
                    </a:stretch>
                  </pic:blipFill>
                  <pic:spPr>
                    <a:xfrm>
                      <a:off x="0" y="0"/>
                      <a:ext cx="5274310" cy="1274445"/>
                    </a:xfrm>
                    <a:prstGeom prst="rect">
                      <a:avLst/>
                    </a:prstGeom>
                  </pic:spPr>
                </pic:pic>
              </a:graphicData>
            </a:graphic>
          </wp:inline>
        </w:drawing>
      </w:r>
    </w:p>
    <w:p>
      <w:pPr>
        <w:numPr>
          <w:ilvl w:val="-1"/>
          <w:numId w:val="0"/>
        </w:numPr>
        <w:outlineLvl w:val="1"/>
        <w:rPr>
          <w:rFonts w:hint="eastAsia"/>
          <w:sz w:val="28"/>
          <w:szCs w:val="28"/>
          <w:rPrChange w:id="628" w:author="Liuyi" w:date="2023-02-08T11:46:54Z">
            <w:rPr>
              <w:rFonts w:hint="eastAsia"/>
            </w:rPr>
          </w:rPrChange>
        </w:rPr>
        <w:pPrChange w:id="627" w:author="Liuyi" w:date="2023-02-08T11:46:37Z">
          <w:pPr>
            <w:pStyle w:val="3"/>
            <w:numPr>
              <w:ilvl w:val="-1"/>
              <w:numId w:val="0"/>
            </w:numPr>
          </w:pPr>
        </w:pPrChange>
      </w:pPr>
      <w:bookmarkStart w:id="75" w:name="_Toc11880"/>
      <w:r>
        <w:rPr>
          <w:rFonts w:hint="eastAsia"/>
          <w:sz w:val="28"/>
          <w:szCs w:val="28"/>
          <w:lang w:val="en-US" w:eastAsia="zh-CN"/>
          <w:rPrChange w:id="629" w:author="Liuyi" w:date="2023-02-08T11:46:54Z">
            <w:rPr>
              <w:rFonts w:hint="eastAsia"/>
              <w:lang w:val="en-US" w:eastAsia="zh-CN"/>
            </w:rPr>
          </w:rPrChange>
        </w:rPr>
        <w:t>5、</w:t>
      </w:r>
      <w:r>
        <w:rPr>
          <w:rFonts w:hint="eastAsia"/>
          <w:sz w:val="28"/>
          <w:szCs w:val="28"/>
          <w:rPrChange w:id="630" w:author="Liuyi" w:date="2023-02-08T11:46:54Z">
            <w:rPr>
              <w:rFonts w:hint="eastAsia"/>
            </w:rPr>
          </w:rPrChange>
        </w:rPr>
        <w:t>表决</w:t>
      </w:r>
      <w:bookmarkEnd w:id="75"/>
    </w:p>
    <w:p>
      <w:pPr>
        <w:numPr>
          <w:ilvl w:val="-1"/>
          <w:numId w:val="0"/>
        </w:numPr>
        <w:rPr>
          <w:rFonts w:hint="eastAsia"/>
          <w:sz w:val="28"/>
          <w:szCs w:val="28"/>
          <w:rPrChange w:id="631" w:author="Liuyi" w:date="2023-02-08T11:46:54Z">
            <w:rPr>
              <w:rFonts w:hint="eastAsia"/>
            </w:rPr>
          </w:rPrChange>
        </w:rPr>
      </w:pPr>
      <w:bookmarkStart w:id="76" w:name="_Toc5436"/>
      <w:r>
        <w:rPr>
          <w:rFonts w:hint="eastAsia"/>
          <w:sz w:val="28"/>
          <w:szCs w:val="28"/>
          <w:rPrChange w:id="632" w:author="Liuyi" w:date="2023-02-08T11:46:54Z">
            <w:rPr>
              <w:rFonts w:hint="eastAsia"/>
            </w:rPr>
          </w:rPrChange>
        </w:rPr>
        <w:t>新增表决—信息填写-保存（少数服从多数原则）</w:t>
      </w:r>
    </w:p>
    <w:bookmarkEnd w:id="76"/>
    <w:p>
      <w:pPr>
        <w:rPr>
          <w:rFonts w:hint="eastAsia"/>
          <w:sz w:val="28"/>
          <w:szCs w:val="28"/>
          <w:rPrChange w:id="633" w:author="Liuyi" w:date="2023-02-08T11:46:54Z">
            <w:rPr>
              <w:rFonts w:hint="eastAsia"/>
            </w:rPr>
          </w:rPrChange>
        </w:rPr>
      </w:pPr>
      <w:r>
        <w:rPr>
          <w:rFonts w:hint="eastAsia"/>
          <w:sz w:val="28"/>
          <w:szCs w:val="28"/>
          <w:lang w:val="en-US" w:eastAsia="zh-CN"/>
          <w:rPrChange w:id="634" w:author="Liuyi" w:date="2023-02-08T11:46:54Z">
            <w:rPr>
              <w:rFonts w:hint="eastAsia"/>
              <w:lang w:val="en-US" w:eastAsia="zh-CN"/>
            </w:rPr>
          </w:rPrChange>
        </w:rPr>
        <w:t>温馨提示</w:t>
      </w:r>
      <w:r>
        <w:rPr>
          <w:rFonts w:hint="eastAsia"/>
          <w:sz w:val="28"/>
          <w:szCs w:val="28"/>
          <w:rPrChange w:id="635" w:author="Liuyi" w:date="2023-02-08T11:46:54Z">
            <w:rPr>
              <w:rFonts w:hint="eastAsia"/>
            </w:rPr>
          </w:rPrChange>
        </w:rPr>
        <w:t>：如出现交易系统中主、客观分评审点性质关联匹配有误的情况处理原则如下：对于交易流程中原始主、客观分评审点性质的设定可再次由评标委员会集体决定进行修正和确认，评标过程中给予评标委员会自主修改主、客观分评审点性质的功能。</w:t>
      </w:r>
      <w:r>
        <w:rPr>
          <w:rFonts w:hint="eastAsia"/>
          <w:sz w:val="28"/>
          <w:szCs w:val="28"/>
          <w:rPrChange w:id="637" w:author="Liuyi" w:date="2023-02-08T11:46:54Z">
            <w:rPr>
              <w:rFonts w:hint="eastAsia"/>
            </w:rPr>
          </w:rPrChange>
        </w:rPr>
        <w:drawing>
          <wp:inline distT="0" distB="0" distL="0" distR="0">
            <wp:extent cx="5274310" cy="2292350"/>
            <wp:effectExtent l="0" t="0" r="2540" b="1270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39"/>
                    <a:stretch>
                      <a:fillRect/>
                    </a:stretch>
                  </pic:blipFill>
                  <pic:spPr>
                    <a:xfrm>
                      <a:off x="0" y="0"/>
                      <a:ext cx="5274310" cy="2292350"/>
                    </a:xfrm>
                    <a:prstGeom prst="rect">
                      <a:avLst/>
                    </a:prstGeom>
                  </pic:spPr>
                </pic:pic>
              </a:graphicData>
            </a:graphic>
          </wp:inline>
        </w:drawing>
      </w:r>
      <w:r>
        <w:rPr>
          <w:rFonts w:hint="eastAsia"/>
          <w:sz w:val="28"/>
          <w:szCs w:val="28"/>
          <w:rPrChange w:id="638" w:author="Liuyi" w:date="2023-02-08T11:46:54Z">
            <w:rPr>
              <w:rFonts w:hint="eastAsia"/>
            </w:rPr>
          </w:rPrChange>
        </w:rPr>
        <w:t xml:space="preserve"> </w:t>
      </w:r>
      <w:r>
        <w:rPr>
          <w:rFonts w:hint="eastAsia"/>
          <w:sz w:val="28"/>
          <w:szCs w:val="28"/>
          <w:rPrChange w:id="640" w:author="Liuyi" w:date="2023-02-08T11:46:54Z">
            <w:rPr>
              <w:rFonts w:hint="eastAsia"/>
            </w:rPr>
          </w:rPrChange>
        </w:rPr>
        <w:drawing>
          <wp:inline distT="0" distB="0" distL="0" distR="0">
            <wp:extent cx="5274310" cy="2305050"/>
            <wp:effectExtent l="0" t="0" r="254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40"/>
                    <a:stretch>
                      <a:fillRect/>
                    </a:stretch>
                  </pic:blipFill>
                  <pic:spPr>
                    <a:xfrm>
                      <a:off x="0" y="0"/>
                      <a:ext cx="5274310" cy="2305050"/>
                    </a:xfrm>
                    <a:prstGeom prst="rect">
                      <a:avLst/>
                    </a:prstGeom>
                  </pic:spPr>
                </pic:pic>
              </a:graphicData>
            </a:graphic>
          </wp:inline>
        </w:drawing>
      </w:r>
    </w:p>
    <w:p>
      <w:pPr>
        <w:numPr>
          <w:ilvl w:val="-1"/>
          <w:numId w:val="0"/>
        </w:numPr>
        <w:outlineLvl w:val="1"/>
        <w:rPr>
          <w:rFonts w:hint="eastAsia"/>
          <w:sz w:val="28"/>
          <w:szCs w:val="28"/>
          <w:rPrChange w:id="642" w:author="Liuyi" w:date="2023-02-08T11:46:54Z">
            <w:rPr>
              <w:rFonts w:hint="eastAsia"/>
            </w:rPr>
          </w:rPrChange>
        </w:rPr>
        <w:pPrChange w:id="641" w:author="Liuyi" w:date="2023-02-08T11:46:37Z">
          <w:pPr>
            <w:pStyle w:val="3"/>
            <w:numPr>
              <w:ilvl w:val="-1"/>
              <w:numId w:val="0"/>
            </w:numPr>
          </w:pPr>
        </w:pPrChange>
      </w:pPr>
      <w:bookmarkStart w:id="77" w:name="_Toc3814"/>
      <w:r>
        <w:rPr>
          <w:rFonts w:hint="eastAsia"/>
          <w:sz w:val="28"/>
          <w:szCs w:val="28"/>
          <w:lang w:val="en-US" w:eastAsia="zh-CN"/>
          <w:rPrChange w:id="643" w:author="Liuyi" w:date="2023-02-08T11:46:54Z">
            <w:rPr>
              <w:rFonts w:hint="eastAsia"/>
              <w:lang w:val="en-US" w:eastAsia="zh-CN"/>
            </w:rPr>
          </w:rPrChange>
        </w:rPr>
        <w:t>6、</w:t>
      </w:r>
      <w:r>
        <w:rPr>
          <w:rFonts w:hint="eastAsia"/>
          <w:sz w:val="28"/>
          <w:szCs w:val="28"/>
          <w:rPrChange w:id="644" w:author="Liuyi" w:date="2023-02-08T11:46:54Z">
            <w:rPr>
              <w:rFonts w:hint="eastAsia"/>
            </w:rPr>
          </w:rPrChange>
        </w:rPr>
        <w:t>演示资料下载</w:t>
      </w:r>
      <w:bookmarkEnd w:id="77"/>
    </w:p>
    <w:p>
      <w:pPr>
        <w:numPr>
          <w:ilvl w:val="-1"/>
          <w:numId w:val="0"/>
        </w:numPr>
        <w:rPr>
          <w:rFonts w:hint="eastAsia"/>
          <w:sz w:val="28"/>
          <w:szCs w:val="28"/>
          <w:rPrChange w:id="645" w:author="Liuyi" w:date="2023-02-08T11:46:54Z">
            <w:rPr>
              <w:rFonts w:hint="eastAsia"/>
            </w:rPr>
          </w:rPrChange>
        </w:rPr>
      </w:pPr>
      <w:bookmarkStart w:id="78" w:name="_Toc32228"/>
      <w:r>
        <w:rPr>
          <w:rFonts w:hint="eastAsia"/>
          <w:sz w:val="28"/>
          <w:szCs w:val="28"/>
          <w:rPrChange w:id="646" w:author="Liuyi" w:date="2023-02-08T11:46:54Z">
            <w:rPr>
              <w:rFonts w:hint="eastAsia"/>
            </w:rPr>
          </w:rPrChange>
        </w:rPr>
        <w:t>针对复评项目可以进行相关附件查看</w:t>
      </w:r>
    </w:p>
    <w:bookmarkEnd w:id="78"/>
    <w:p>
      <w:pPr>
        <w:ind w:left="360" w:firstLine="0" w:firstLineChars="0"/>
        <w:rPr>
          <w:rFonts w:hint="eastAsia"/>
          <w:sz w:val="28"/>
          <w:szCs w:val="28"/>
          <w:rPrChange w:id="648" w:author="Liuyi" w:date="2023-02-08T11:46:54Z">
            <w:rPr>
              <w:rFonts w:hint="eastAsia"/>
            </w:rPr>
          </w:rPrChange>
        </w:rPr>
        <w:pPrChange w:id="647" w:author="Liuyi" w:date="2023-02-08T11:46:37Z">
          <w:pPr>
            <w:pStyle w:val="19"/>
            <w:ind w:left="360" w:firstLine="0" w:firstLineChars="0"/>
          </w:pPr>
        </w:pPrChange>
      </w:pPr>
      <w:r>
        <w:rPr>
          <w:rFonts w:hint="eastAsia"/>
          <w:sz w:val="28"/>
          <w:szCs w:val="28"/>
          <w:rPrChange w:id="650" w:author="Liuyi" w:date="2023-02-08T11:46:54Z">
            <w:rPr>
              <w:rFonts w:hint="eastAsia"/>
            </w:rPr>
          </w:rPrChange>
        </w:rPr>
        <w:drawing>
          <wp:inline distT="0" distB="0" distL="0" distR="0">
            <wp:extent cx="5274310" cy="2345055"/>
            <wp:effectExtent l="0" t="0" r="2540" b="1714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41"/>
                    <a:stretch>
                      <a:fillRect/>
                    </a:stretch>
                  </pic:blipFill>
                  <pic:spPr>
                    <a:xfrm>
                      <a:off x="0" y="0"/>
                      <a:ext cx="5274310" cy="2345055"/>
                    </a:xfrm>
                    <a:prstGeom prst="rect">
                      <a:avLst/>
                    </a:prstGeom>
                  </pic:spPr>
                </pic:pic>
              </a:graphicData>
            </a:graphic>
          </wp:inline>
        </w:drawing>
      </w:r>
    </w:p>
    <w:p>
      <w:pPr>
        <w:rPr>
          <w:rFonts w:hint="eastAsia"/>
          <w:sz w:val="28"/>
          <w:szCs w:val="28"/>
          <w:rPrChange w:id="651" w:author="Liuyi" w:date="2023-02-08T11:46:54Z">
            <w:rPr>
              <w:rFonts w:hint="eastAsia"/>
            </w:rPr>
          </w:rPrChang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5A5A90"/>
    <w:multiLevelType w:val="singleLevel"/>
    <w:tmpl w:val="9E5A5A90"/>
    <w:lvl w:ilvl="0" w:tentative="0">
      <w:start w:val="1"/>
      <w:numFmt w:val="decimal"/>
      <w:suff w:val="nothing"/>
      <w:lvlText w:val="%1、"/>
      <w:lvlJc w:val="left"/>
    </w:lvl>
  </w:abstractNum>
  <w:abstractNum w:abstractNumId="1">
    <w:nsid w:val="B36B58A4"/>
    <w:multiLevelType w:val="singleLevel"/>
    <w:tmpl w:val="B36B58A4"/>
    <w:lvl w:ilvl="0" w:tentative="0">
      <w:start w:val="1"/>
      <w:numFmt w:val="decimal"/>
      <w:lvlText w:val="%1."/>
      <w:lvlJc w:val="left"/>
      <w:pPr>
        <w:ind w:left="425" w:hanging="425"/>
      </w:pPr>
      <w:rPr>
        <w:rFonts w:hint="default"/>
      </w:rPr>
    </w:lvl>
  </w:abstractNum>
  <w:abstractNum w:abstractNumId="2">
    <w:nsid w:val="BBD3D43E"/>
    <w:multiLevelType w:val="multilevel"/>
    <w:tmpl w:val="BBD3D43E"/>
    <w:lvl w:ilvl="0" w:tentative="0">
      <w:start w:val="2"/>
      <w:numFmt w:val="decimal"/>
      <w:suff w:val="nothing"/>
      <w:lvlText w:val="%1、"/>
      <w:lvlJc w:val="left"/>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3">
    <w:nsid w:val="C85EB0A4"/>
    <w:multiLevelType w:val="multilevel"/>
    <w:tmpl w:val="C85EB0A4"/>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4">
    <w:nsid w:val="30624A85"/>
    <w:multiLevelType w:val="multilevel"/>
    <w:tmpl w:val="30624A85"/>
    <w:lvl w:ilvl="0" w:tentative="0">
      <w:start w:val="1"/>
      <w:numFmt w:val="chineseCountingThousand"/>
      <w:pStyle w:val="2"/>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DAD09A5"/>
    <w:multiLevelType w:val="multilevel"/>
    <w:tmpl w:val="3DAD09A5"/>
    <w:lvl w:ilvl="0" w:tentative="0">
      <w:start w:val="1"/>
      <w:numFmt w:val="decimal"/>
      <w:lvlText w:val="%1."/>
      <w:lvlJc w:val="left"/>
      <w:pPr>
        <w:ind w:left="425" w:hanging="425"/>
      </w:pPr>
      <w:rPr>
        <w:rFonts w:hint="default"/>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num w:numId="1">
    <w:abstractNumId w:val="4"/>
  </w:num>
  <w:num w:numId="2">
    <w:abstractNumId w:val="3"/>
  </w:num>
  <w:num w:numId="3">
    <w:abstractNumId w:val="1"/>
  </w:num>
  <w:num w:numId="4">
    <w:abstractNumId w:val="2"/>
  </w:num>
  <w:num w:numId="5">
    <w:abstractNumId w:val="5"/>
  </w:num>
  <w:num w:numId="6">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iuyi">
    <w15:presenceInfo w15:providerId="WPS Office" w15:userId="4027620610"/>
  </w15:person>
  <w15:person w15:author="jyzx">
    <w15:presenceInfo w15:providerId="None" w15:userId="jyzx"/>
  </w15:person>
  <w15:person w15:author="高阳">
    <w15:presenceInfo w15:providerId="WPS Office" w15:userId="41656175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VjYThiY2M0NTJiMzNjNzFlZWFlNzAzOWZmNTYxZjUifQ=="/>
  </w:docVars>
  <w:rsids>
    <w:rsidRoot w:val="00E4680A"/>
    <w:rsid w:val="000048BE"/>
    <w:rsid w:val="000238C3"/>
    <w:rsid w:val="0009421F"/>
    <w:rsid w:val="000F6FC3"/>
    <w:rsid w:val="00101941"/>
    <w:rsid w:val="001204B9"/>
    <w:rsid w:val="00143D48"/>
    <w:rsid w:val="00174E84"/>
    <w:rsid w:val="001B17FF"/>
    <w:rsid w:val="001C0792"/>
    <w:rsid w:val="001C627E"/>
    <w:rsid w:val="001D28D1"/>
    <w:rsid w:val="001F7C59"/>
    <w:rsid w:val="00220183"/>
    <w:rsid w:val="00232BED"/>
    <w:rsid w:val="00234EFB"/>
    <w:rsid w:val="00251540"/>
    <w:rsid w:val="002A1EBD"/>
    <w:rsid w:val="002A1F25"/>
    <w:rsid w:val="002A79AD"/>
    <w:rsid w:val="002B577A"/>
    <w:rsid w:val="002D09C4"/>
    <w:rsid w:val="002F4942"/>
    <w:rsid w:val="00314056"/>
    <w:rsid w:val="00346934"/>
    <w:rsid w:val="00357BF9"/>
    <w:rsid w:val="00372157"/>
    <w:rsid w:val="00392837"/>
    <w:rsid w:val="003E7711"/>
    <w:rsid w:val="004231CD"/>
    <w:rsid w:val="00476A66"/>
    <w:rsid w:val="004944C2"/>
    <w:rsid w:val="004C5DA4"/>
    <w:rsid w:val="004D1F17"/>
    <w:rsid w:val="004E79C5"/>
    <w:rsid w:val="004F3777"/>
    <w:rsid w:val="00553780"/>
    <w:rsid w:val="00565715"/>
    <w:rsid w:val="0058697C"/>
    <w:rsid w:val="00593867"/>
    <w:rsid w:val="005A04DA"/>
    <w:rsid w:val="005A2ABB"/>
    <w:rsid w:val="005B7252"/>
    <w:rsid w:val="005E5531"/>
    <w:rsid w:val="00600335"/>
    <w:rsid w:val="00620B30"/>
    <w:rsid w:val="00632DC0"/>
    <w:rsid w:val="00647E5E"/>
    <w:rsid w:val="00670D44"/>
    <w:rsid w:val="00694330"/>
    <w:rsid w:val="006A123A"/>
    <w:rsid w:val="006D5266"/>
    <w:rsid w:val="00713585"/>
    <w:rsid w:val="007337F5"/>
    <w:rsid w:val="00733E28"/>
    <w:rsid w:val="0074308F"/>
    <w:rsid w:val="00760622"/>
    <w:rsid w:val="00775C5B"/>
    <w:rsid w:val="00781933"/>
    <w:rsid w:val="0078587D"/>
    <w:rsid w:val="00821BBE"/>
    <w:rsid w:val="00831932"/>
    <w:rsid w:val="00833061"/>
    <w:rsid w:val="0087377E"/>
    <w:rsid w:val="00876757"/>
    <w:rsid w:val="00887C09"/>
    <w:rsid w:val="0089039B"/>
    <w:rsid w:val="0089307D"/>
    <w:rsid w:val="008C43BD"/>
    <w:rsid w:val="009034EA"/>
    <w:rsid w:val="00947C0B"/>
    <w:rsid w:val="00951E9B"/>
    <w:rsid w:val="0095765D"/>
    <w:rsid w:val="009B5728"/>
    <w:rsid w:val="009C4268"/>
    <w:rsid w:val="009C51A2"/>
    <w:rsid w:val="009D63C5"/>
    <w:rsid w:val="009F019E"/>
    <w:rsid w:val="00A222CE"/>
    <w:rsid w:val="00A37CE6"/>
    <w:rsid w:val="00A56062"/>
    <w:rsid w:val="00A7468A"/>
    <w:rsid w:val="00AC21D4"/>
    <w:rsid w:val="00AC69D6"/>
    <w:rsid w:val="00AE6C5A"/>
    <w:rsid w:val="00AF244B"/>
    <w:rsid w:val="00AF5755"/>
    <w:rsid w:val="00B44490"/>
    <w:rsid w:val="00B8658D"/>
    <w:rsid w:val="00B92F53"/>
    <w:rsid w:val="00B95551"/>
    <w:rsid w:val="00BC040F"/>
    <w:rsid w:val="00BD58CD"/>
    <w:rsid w:val="00BF5772"/>
    <w:rsid w:val="00C07AA5"/>
    <w:rsid w:val="00C1399C"/>
    <w:rsid w:val="00C26D51"/>
    <w:rsid w:val="00C32A9A"/>
    <w:rsid w:val="00C330F7"/>
    <w:rsid w:val="00C35C65"/>
    <w:rsid w:val="00C37EC3"/>
    <w:rsid w:val="00C612D3"/>
    <w:rsid w:val="00C62D09"/>
    <w:rsid w:val="00C73CD8"/>
    <w:rsid w:val="00C81346"/>
    <w:rsid w:val="00C97FD4"/>
    <w:rsid w:val="00CD0B24"/>
    <w:rsid w:val="00D03340"/>
    <w:rsid w:val="00D042FA"/>
    <w:rsid w:val="00D071F3"/>
    <w:rsid w:val="00D106FB"/>
    <w:rsid w:val="00D2207C"/>
    <w:rsid w:val="00D315BD"/>
    <w:rsid w:val="00D8548B"/>
    <w:rsid w:val="00D94C00"/>
    <w:rsid w:val="00DB06A2"/>
    <w:rsid w:val="00DB56AE"/>
    <w:rsid w:val="00DC2B17"/>
    <w:rsid w:val="00DC2E5F"/>
    <w:rsid w:val="00DE5B91"/>
    <w:rsid w:val="00E4680A"/>
    <w:rsid w:val="00E73F8E"/>
    <w:rsid w:val="00E815C0"/>
    <w:rsid w:val="00EB7ED5"/>
    <w:rsid w:val="00EC46AF"/>
    <w:rsid w:val="00F21000"/>
    <w:rsid w:val="00F24E45"/>
    <w:rsid w:val="00F47B86"/>
    <w:rsid w:val="00FA1861"/>
    <w:rsid w:val="00FB260C"/>
    <w:rsid w:val="00FD1E38"/>
    <w:rsid w:val="00FF22C9"/>
    <w:rsid w:val="00FF722B"/>
    <w:rsid w:val="03EF12F5"/>
    <w:rsid w:val="043A228E"/>
    <w:rsid w:val="07F95559"/>
    <w:rsid w:val="12383599"/>
    <w:rsid w:val="157029F2"/>
    <w:rsid w:val="17D7078A"/>
    <w:rsid w:val="19112FA8"/>
    <w:rsid w:val="19ED32DA"/>
    <w:rsid w:val="1C35117B"/>
    <w:rsid w:val="26402D64"/>
    <w:rsid w:val="32E76953"/>
    <w:rsid w:val="33773B6E"/>
    <w:rsid w:val="35B41CF1"/>
    <w:rsid w:val="39472B23"/>
    <w:rsid w:val="3BDD6EB4"/>
    <w:rsid w:val="3E6516AA"/>
    <w:rsid w:val="3F054DCA"/>
    <w:rsid w:val="3FBD063E"/>
    <w:rsid w:val="42333372"/>
    <w:rsid w:val="43D436D3"/>
    <w:rsid w:val="49196294"/>
    <w:rsid w:val="49615CE7"/>
    <w:rsid w:val="4C3645C0"/>
    <w:rsid w:val="4C4426B9"/>
    <w:rsid w:val="573D00F8"/>
    <w:rsid w:val="584A1E0E"/>
    <w:rsid w:val="585F169A"/>
    <w:rsid w:val="5E162E86"/>
    <w:rsid w:val="60C546D6"/>
    <w:rsid w:val="6281265C"/>
    <w:rsid w:val="628C6F53"/>
    <w:rsid w:val="641A755E"/>
    <w:rsid w:val="6C40323A"/>
    <w:rsid w:val="6CBF1913"/>
    <w:rsid w:val="6DF9497D"/>
    <w:rsid w:val="706A7177"/>
    <w:rsid w:val="73B95F1D"/>
    <w:rsid w:val="75CD6759"/>
    <w:rsid w:val="7EB72437"/>
    <w:rsid w:val="EEFE6A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uiPriority="9" w:semiHidden="0" w:name="heading 4"/>
    <w:lsdException w:uiPriority="9" w:semiHidden="0" w:name="heading 5"/>
    <w:lsdException w:uiPriority="9" w:semiHidden="0" w:name="heading 6"/>
    <w:lsdException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eastAsia="宋体" w:asciiTheme="minorHAnsi" w:hAnsiTheme="minorHAnsi" w:cstheme="minorBidi"/>
      <w:kern w:val="2"/>
      <w:sz w:val="24"/>
      <w:szCs w:val="22"/>
      <w:lang w:val="en-US" w:eastAsia="zh-CN" w:bidi="ar-SA"/>
    </w:rPr>
  </w:style>
  <w:style w:type="paragraph" w:styleId="2">
    <w:name w:val="heading 1"/>
    <w:basedOn w:val="1"/>
    <w:next w:val="1"/>
    <w:link w:val="24"/>
    <w:qFormat/>
    <w:uiPriority w:val="9"/>
    <w:pPr>
      <w:keepNext/>
      <w:keepLines/>
      <w:numPr>
        <w:ilvl w:val="0"/>
        <w:numId w:val="1"/>
      </w:numPr>
      <w:spacing w:before="340" w:after="330" w:line="578" w:lineRule="auto"/>
      <w:outlineLvl w:val="0"/>
    </w:pPr>
    <w:rPr>
      <w:b/>
      <w:bCs/>
      <w:kern w:val="44"/>
      <w:sz w:val="32"/>
      <w:szCs w:val="44"/>
    </w:rPr>
  </w:style>
  <w:style w:type="paragraph" w:styleId="3">
    <w:name w:val="heading 2"/>
    <w:basedOn w:val="4"/>
    <w:next w:val="1"/>
    <w:link w:val="20"/>
    <w:unhideWhenUsed/>
    <w:qFormat/>
    <w:uiPriority w:val="9"/>
    <w:pPr>
      <w:keepNext/>
      <w:keepLines/>
      <w:spacing w:before="260" w:after="260" w:line="416" w:lineRule="auto"/>
      <w:outlineLvl w:val="1"/>
    </w:pPr>
    <w:rPr>
      <w:rFonts w:asciiTheme="majorHAnsi" w:hAnsiTheme="majorHAnsi" w:eastAsiaTheme="majorEastAsia" w:cstheme="majorBidi"/>
      <w:sz w:val="32"/>
      <w:szCs w:val="32"/>
    </w:rPr>
  </w:style>
  <w:style w:type="paragraph" w:styleId="4">
    <w:name w:val="heading 3"/>
    <w:basedOn w:val="1"/>
    <w:next w:val="1"/>
    <w:link w:val="25"/>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7"/>
    <w:unhideWhenUsed/>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8"/>
    <w:unhideWhenUsed/>
    <w:uiPriority w:val="9"/>
    <w:pPr>
      <w:keepNext/>
      <w:keepLines/>
      <w:spacing w:before="280" w:after="290" w:line="376" w:lineRule="auto"/>
      <w:outlineLvl w:val="4"/>
    </w:pPr>
    <w:rPr>
      <w:b/>
      <w:bCs/>
      <w:sz w:val="28"/>
      <w:szCs w:val="28"/>
    </w:rPr>
  </w:style>
  <w:style w:type="paragraph" w:styleId="7">
    <w:name w:val="heading 6"/>
    <w:basedOn w:val="1"/>
    <w:next w:val="1"/>
    <w:link w:val="29"/>
    <w:unhideWhenUsed/>
    <w:uiPriority w:val="9"/>
    <w:pPr>
      <w:keepNext/>
      <w:keepLines/>
      <w:spacing w:before="240" w:after="64" w:line="320" w:lineRule="auto"/>
      <w:outlineLvl w:val="5"/>
    </w:pPr>
    <w:rPr>
      <w:rFonts w:asciiTheme="majorHAnsi" w:hAnsiTheme="majorHAnsi" w:eastAsiaTheme="majorEastAsia" w:cstheme="majorBidi"/>
      <w:b/>
      <w:bCs/>
      <w:szCs w:val="24"/>
    </w:rPr>
  </w:style>
  <w:style w:type="character" w:default="1" w:styleId="16">
    <w:name w:val="Default Paragraph Font"/>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8">
    <w:name w:val="annotation text"/>
    <w:basedOn w:val="1"/>
    <w:semiHidden/>
    <w:unhideWhenUsed/>
    <w:qFormat/>
    <w:uiPriority w:val="99"/>
  </w:style>
  <w:style w:type="paragraph" w:styleId="9">
    <w:name w:val="toc 3"/>
    <w:basedOn w:val="1"/>
    <w:next w:val="1"/>
    <w:unhideWhenUsed/>
    <w:qFormat/>
    <w:uiPriority w:val="39"/>
    <w:pPr>
      <w:ind w:left="840" w:leftChars="400"/>
    </w:pPr>
  </w:style>
  <w:style w:type="paragraph" w:styleId="10">
    <w:name w:val="Balloon Text"/>
    <w:basedOn w:val="1"/>
    <w:link w:val="26"/>
    <w:semiHidden/>
    <w:unhideWhenUsed/>
    <w:qFormat/>
    <w:uiPriority w:val="99"/>
    <w:rPr>
      <w:sz w:val="18"/>
      <w:szCs w:val="18"/>
    </w:rPr>
  </w:style>
  <w:style w:type="paragraph" w:styleId="11">
    <w:name w:val="footer"/>
    <w:basedOn w:val="1"/>
    <w:link w:val="22"/>
    <w:unhideWhenUsed/>
    <w:qFormat/>
    <w:uiPriority w:val="99"/>
    <w:pPr>
      <w:tabs>
        <w:tab w:val="center" w:pos="4153"/>
        <w:tab w:val="right" w:pos="8306"/>
      </w:tabs>
      <w:snapToGrid w:val="0"/>
    </w:pPr>
    <w:rPr>
      <w:sz w:val="18"/>
      <w:szCs w:val="18"/>
    </w:rPr>
  </w:style>
  <w:style w:type="paragraph" w:styleId="12">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toc 2"/>
    <w:basedOn w:val="1"/>
    <w:next w:val="1"/>
    <w:unhideWhenUsed/>
    <w:qFormat/>
    <w:uiPriority w:val="39"/>
    <w:pPr>
      <w:ind w:left="420" w:leftChars="200"/>
    </w:pPr>
  </w:style>
  <w:style w:type="character" w:styleId="17">
    <w:name w:val="Hyperlink"/>
    <w:basedOn w:val="16"/>
    <w:unhideWhenUsed/>
    <w:qFormat/>
    <w:uiPriority w:val="99"/>
    <w:rPr>
      <w:color w:val="0563C1" w:themeColor="hyperlink"/>
      <w:u w:val="single"/>
      <w14:textFill>
        <w14:solidFill>
          <w14:schemeClr w14:val="hlink"/>
        </w14:solidFill>
      </w14:textFill>
    </w:rPr>
  </w:style>
  <w:style w:type="character" w:styleId="18">
    <w:name w:val="annotation reference"/>
    <w:basedOn w:val="16"/>
    <w:semiHidden/>
    <w:unhideWhenUsed/>
    <w:qFormat/>
    <w:uiPriority w:val="99"/>
    <w:rPr>
      <w:sz w:val="21"/>
      <w:szCs w:val="21"/>
    </w:rPr>
  </w:style>
  <w:style w:type="paragraph" w:styleId="19">
    <w:name w:val="List Paragraph"/>
    <w:basedOn w:val="1"/>
    <w:qFormat/>
    <w:uiPriority w:val="34"/>
    <w:pPr>
      <w:ind w:firstLine="420" w:firstLineChars="200"/>
    </w:pPr>
  </w:style>
  <w:style w:type="character" w:customStyle="1" w:styleId="20">
    <w:name w:val="标题 2 Char"/>
    <w:basedOn w:val="16"/>
    <w:link w:val="3"/>
    <w:qFormat/>
    <w:uiPriority w:val="9"/>
    <w:rPr>
      <w:rFonts w:asciiTheme="majorHAnsi" w:hAnsiTheme="majorHAnsi" w:eastAsiaTheme="majorEastAsia" w:cstheme="majorBidi"/>
      <w:b/>
      <w:bCs/>
      <w:sz w:val="32"/>
      <w:szCs w:val="32"/>
    </w:rPr>
  </w:style>
  <w:style w:type="character" w:customStyle="1" w:styleId="21">
    <w:name w:val="页眉 Char"/>
    <w:basedOn w:val="16"/>
    <w:link w:val="12"/>
    <w:qFormat/>
    <w:uiPriority w:val="99"/>
    <w:rPr>
      <w:sz w:val="18"/>
      <w:szCs w:val="18"/>
    </w:rPr>
  </w:style>
  <w:style w:type="character" w:customStyle="1" w:styleId="22">
    <w:name w:val="页脚 Char"/>
    <w:basedOn w:val="16"/>
    <w:link w:val="11"/>
    <w:qFormat/>
    <w:uiPriority w:val="99"/>
    <w:rPr>
      <w:sz w:val="18"/>
      <w:szCs w:val="18"/>
    </w:rPr>
  </w:style>
  <w:style w:type="paragraph" w:customStyle="1" w:styleId="23">
    <w:name w:val="Indent Normal"/>
    <w:basedOn w:val="1"/>
    <w:qFormat/>
    <w:uiPriority w:val="0"/>
    <w:pPr>
      <w:spacing w:line="360" w:lineRule="auto"/>
      <w:ind w:firstLine="150" w:firstLineChars="150"/>
    </w:pPr>
    <w:rPr>
      <w:rFonts w:ascii="Times New Roman" w:hAnsi="Times New Roman" w:cs="Times New Roman"/>
      <w:szCs w:val="24"/>
    </w:rPr>
  </w:style>
  <w:style w:type="character" w:customStyle="1" w:styleId="24">
    <w:name w:val="标题 1 Char"/>
    <w:basedOn w:val="16"/>
    <w:link w:val="2"/>
    <w:qFormat/>
    <w:uiPriority w:val="9"/>
    <w:rPr>
      <w:b/>
      <w:bCs/>
      <w:kern w:val="44"/>
      <w:sz w:val="32"/>
      <w:szCs w:val="44"/>
    </w:rPr>
  </w:style>
  <w:style w:type="character" w:customStyle="1" w:styleId="25">
    <w:name w:val="标题 3 Char"/>
    <w:basedOn w:val="16"/>
    <w:link w:val="4"/>
    <w:qFormat/>
    <w:uiPriority w:val="9"/>
    <w:rPr>
      <w:b/>
      <w:bCs/>
      <w:sz w:val="32"/>
      <w:szCs w:val="32"/>
    </w:rPr>
  </w:style>
  <w:style w:type="character" w:customStyle="1" w:styleId="26">
    <w:name w:val="批注框文本 Char"/>
    <w:basedOn w:val="16"/>
    <w:link w:val="10"/>
    <w:semiHidden/>
    <w:qFormat/>
    <w:uiPriority w:val="99"/>
    <w:rPr>
      <w:kern w:val="2"/>
      <w:sz w:val="18"/>
      <w:szCs w:val="18"/>
    </w:rPr>
  </w:style>
  <w:style w:type="character" w:customStyle="1" w:styleId="27">
    <w:name w:val="标题 4 Char"/>
    <w:basedOn w:val="16"/>
    <w:link w:val="5"/>
    <w:qFormat/>
    <w:uiPriority w:val="9"/>
    <w:rPr>
      <w:rFonts w:asciiTheme="majorHAnsi" w:hAnsiTheme="majorHAnsi" w:eastAsiaTheme="majorEastAsia" w:cstheme="majorBidi"/>
      <w:b/>
      <w:bCs/>
      <w:kern w:val="2"/>
      <w:sz w:val="28"/>
      <w:szCs w:val="28"/>
    </w:rPr>
  </w:style>
  <w:style w:type="character" w:customStyle="1" w:styleId="28">
    <w:name w:val="标题 5 Char"/>
    <w:basedOn w:val="16"/>
    <w:link w:val="6"/>
    <w:qFormat/>
    <w:uiPriority w:val="9"/>
    <w:rPr>
      <w:b/>
      <w:bCs/>
      <w:kern w:val="2"/>
      <w:sz w:val="28"/>
      <w:szCs w:val="28"/>
    </w:rPr>
  </w:style>
  <w:style w:type="character" w:customStyle="1" w:styleId="29">
    <w:name w:val="标题 6 Char"/>
    <w:basedOn w:val="16"/>
    <w:link w:val="7"/>
    <w:qFormat/>
    <w:uiPriority w:val="9"/>
    <w:rPr>
      <w:rFonts w:asciiTheme="majorHAnsi" w:hAnsiTheme="majorHAnsi" w:eastAsiaTheme="majorEastAsia" w:cstheme="majorBidi"/>
      <w:b/>
      <w:bCs/>
      <w:kern w:val="2"/>
      <w:sz w:val="24"/>
      <w:szCs w:val="24"/>
    </w:rPr>
  </w:style>
  <w:style w:type="paragraph" w:customStyle="1" w:styleId="30">
    <w:name w:val="TOC Heading"/>
    <w:basedOn w:val="2"/>
    <w:next w:val="1"/>
    <w:unhideWhenUsed/>
    <w:qFormat/>
    <w:uiPriority w:val="39"/>
    <w:pPr>
      <w:widowControl/>
      <w:spacing w:before="240" w:after="0" w:line="259" w:lineRule="auto"/>
      <w:outlineLvl w:val="9"/>
    </w:pPr>
    <w:rPr>
      <w:rFonts w:asciiTheme="majorHAnsi" w:hAnsiTheme="majorHAnsi" w:eastAsiaTheme="majorEastAsia" w:cstheme="majorBidi"/>
      <w:b w:val="0"/>
      <w:bCs w:val="0"/>
      <w:color w:val="2E75B6" w:themeColor="accent1" w:themeShade="BF"/>
      <w:kern w:val="0"/>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5" Type="http://schemas.microsoft.com/office/2011/relationships/people" Target="people.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numbering" Target="numbering.xml"/><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8DA4D-91A0-464E-89F8-93FFBAAEFB73}">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20</Pages>
  <Words>2834</Words>
  <Characters>2913</Characters>
  <Lines>27</Lines>
  <Paragraphs>7</Paragraphs>
  <TotalTime>16</TotalTime>
  <ScaleCrop>false</ScaleCrop>
  <LinksUpToDate>false</LinksUpToDate>
  <CharactersWithSpaces>5485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2023-01-30T07:30:00Z</dcterms:created>
  <dc:creator>邹建武</dc:creator>
  <cp:lastModifiedBy>高阳</cp:lastModifiedBy>
  <dcterms:modified xsi:type="dcterms:W3CDTF">2023-02-20T02:54:50Z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72E5F37D5F9B4A4CA4F32E3155D5F9D2</vt:lpwstr>
  </property>
</Properties>
</file>